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7D822" w14:textId="7D37D123" w:rsidR="002055D5" w:rsidRPr="0060106F" w:rsidRDefault="002055D5" w:rsidP="0025011D">
      <w:pPr>
        <w:rPr>
          <w:rFonts w:ascii="Arial" w:hAnsi="Arial" w:cs="Arial"/>
          <w:b/>
          <w:sz w:val="18"/>
          <w:szCs w:val="18"/>
          <w:lang w:val="el-GR"/>
        </w:rPr>
      </w:pPr>
      <w:r w:rsidRPr="0060106F">
        <w:rPr>
          <w:rFonts w:ascii="Arial" w:hAnsi="Arial" w:cs="Arial"/>
          <w:b/>
          <w:sz w:val="18"/>
          <w:szCs w:val="18"/>
          <w:lang w:val="el-GR"/>
        </w:rPr>
        <w:t xml:space="preserve">Τεχνικές Προδιαγραφές </w:t>
      </w:r>
    </w:p>
    <w:p w14:paraId="39C6D4B9" w14:textId="371DF029" w:rsidR="00655D73" w:rsidRPr="0060106F" w:rsidRDefault="00655D73" w:rsidP="00CD13EC">
      <w:pPr>
        <w:shd w:val="clear" w:color="auto" w:fill="807F83" w:themeFill="accent1"/>
        <w:rPr>
          <w:rFonts w:ascii="Arial" w:hAnsi="Arial" w:cs="Arial"/>
          <w:b/>
          <w:color w:val="FFFFFF" w:themeColor="background1"/>
          <w:sz w:val="18"/>
          <w:szCs w:val="18"/>
          <w:lang w:val="el-GR"/>
        </w:rPr>
      </w:pPr>
      <w:r w:rsidRPr="0060106F">
        <w:rPr>
          <w:rFonts w:ascii="Arial" w:hAnsi="Arial" w:cs="Arial"/>
          <w:b/>
          <w:color w:val="FFFFFF" w:themeColor="background1"/>
          <w:sz w:val="18"/>
          <w:szCs w:val="18"/>
          <w:lang w:val="el-GR"/>
        </w:rPr>
        <w:t>Α. Τεχνικές Προδιαγραφές για νομικό πρόσωπο / εταιρεία</w:t>
      </w:r>
    </w:p>
    <w:tbl>
      <w:tblPr>
        <w:tblStyle w:val="TableGrid"/>
        <w:tblW w:w="10456" w:type="dxa"/>
        <w:tblLook w:val="04A0" w:firstRow="1" w:lastRow="0" w:firstColumn="1" w:lastColumn="0" w:noHBand="0" w:noVBand="1"/>
      </w:tblPr>
      <w:tblGrid>
        <w:gridCol w:w="559"/>
        <w:gridCol w:w="6441"/>
        <w:gridCol w:w="3456"/>
      </w:tblGrid>
      <w:tr w:rsidR="00E7182C" w:rsidRPr="0060106F" w14:paraId="3C34B9DA" w14:textId="77777777" w:rsidTr="1014A090">
        <w:tc>
          <w:tcPr>
            <w:tcW w:w="559" w:type="dxa"/>
            <w:shd w:val="clear" w:color="auto" w:fill="3B6E8F" w:themeFill="accent2"/>
            <w:vAlign w:val="center"/>
          </w:tcPr>
          <w:p w14:paraId="5A69239C" w14:textId="77777777" w:rsidR="00E7182C" w:rsidRPr="0060106F" w:rsidRDefault="00E7182C" w:rsidP="009B2CFC">
            <w:pPr>
              <w:rPr>
                <w:rFonts w:ascii="Arial" w:hAnsi="Arial" w:cs="Arial"/>
                <w:b/>
                <w:bCs/>
                <w:color w:val="FFFFFF" w:themeColor="background1"/>
                <w:sz w:val="18"/>
                <w:szCs w:val="18"/>
              </w:rPr>
            </w:pPr>
            <w:r w:rsidRPr="0060106F">
              <w:rPr>
                <w:rFonts w:ascii="Arial" w:hAnsi="Arial" w:cs="Arial"/>
                <w:b/>
                <w:bCs/>
                <w:color w:val="FFFFFF" w:themeColor="background1"/>
                <w:sz w:val="18"/>
                <w:szCs w:val="18"/>
              </w:rPr>
              <w:t>A/A</w:t>
            </w:r>
          </w:p>
        </w:tc>
        <w:tc>
          <w:tcPr>
            <w:tcW w:w="6441" w:type="dxa"/>
            <w:shd w:val="clear" w:color="auto" w:fill="3B6E8F" w:themeFill="accent2"/>
            <w:vAlign w:val="center"/>
          </w:tcPr>
          <w:p w14:paraId="0E87ED51" w14:textId="77777777" w:rsidR="00E7182C" w:rsidRPr="0060106F" w:rsidRDefault="00E7182C" w:rsidP="009B2CFC">
            <w:pPr>
              <w:rPr>
                <w:rFonts w:ascii="Arial" w:hAnsi="Arial" w:cs="Arial"/>
                <w:b/>
                <w:bCs/>
                <w:color w:val="FFFFFF" w:themeColor="background1"/>
                <w:sz w:val="18"/>
                <w:szCs w:val="18"/>
                <w:lang w:val="el-GR"/>
              </w:rPr>
            </w:pPr>
            <w:r w:rsidRPr="0060106F">
              <w:rPr>
                <w:rFonts w:ascii="Arial" w:hAnsi="Arial" w:cs="Arial"/>
                <w:b/>
                <w:bCs/>
                <w:color w:val="FFFFFF" w:themeColor="background1"/>
                <w:sz w:val="18"/>
                <w:szCs w:val="18"/>
                <w:lang w:val="el-GR"/>
              </w:rPr>
              <w:t>Προδιαγραφή</w:t>
            </w:r>
          </w:p>
        </w:tc>
        <w:tc>
          <w:tcPr>
            <w:tcW w:w="3456" w:type="dxa"/>
            <w:shd w:val="clear" w:color="auto" w:fill="3B6E8F" w:themeFill="accent2"/>
            <w:vAlign w:val="center"/>
          </w:tcPr>
          <w:p w14:paraId="0FA80782" w14:textId="77777777" w:rsidR="00E7182C" w:rsidRPr="0060106F" w:rsidRDefault="00E7182C" w:rsidP="009B2CFC">
            <w:pPr>
              <w:rPr>
                <w:rFonts w:ascii="Arial" w:hAnsi="Arial" w:cs="Arial"/>
                <w:b/>
                <w:bCs/>
                <w:color w:val="FFFFFF" w:themeColor="background1"/>
                <w:sz w:val="18"/>
                <w:szCs w:val="18"/>
                <w:lang w:val="el-GR"/>
              </w:rPr>
            </w:pPr>
            <w:r w:rsidRPr="0060106F">
              <w:rPr>
                <w:rFonts w:ascii="Arial" w:hAnsi="Arial" w:cs="Arial"/>
                <w:b/>
                <w:bCs/>
                <w:color w:val="FFFFFF" w:themeColor="background1"/>
                <w:sz w:val="18"/>
                <w:szCs w:val="18"/>
                <w:lang w:val="el-GR"/>
              </w:rPr>
              <w:t>Αποδεικτικό στοιχείο</w:t>
            </w:r>
          </w:p>
        </w:tc>
      </w:tr>
      <w:tr w:rsidR="00C059FE" w:rsidRPr="00C059FE" w14:paraId="0FC1530D" w14:textId="77777777" w:rsidTr="00CB1F62">
        <w:tc>
          <w:tcPr>
            <w:tcW w:w="559" w:type="dxa"/>
            <w:vAlign w:val="center"/>
          </w:tcPr>
          <w:p w14:paraId="31457D00" w14:textId="18698661" w:rsidR="00C059FE" w:rsidRPr="00CB1F62" w:rsidRDefault="00C059FE" w:rsidP="009B2CFC">
            <w:pPr>
              <w:rPr>
                <w:rFonts w:ascii="Arial" w:hAnsi="Arial" w:cs="Arial"/>
                <w:sz w:val="18"/>
                <w:szCs w:val="18"/>
                <w:lang w:val="el-GR"/>
              </w:rPr>
            </w:pPr>
            <w:r w:rsidRPr="00CB1F62">
              <w:rPr>
                <w:rFonts w:ascii="Arial" w:hAnsi="Arial" w:cs="Arial"/>
                <w:sz w:val="18"/>
                <w:szCs w:val="18"/>
                <w:lang w:val="el-GR"/>
              </w:rPr>
              <w:t>1</w:t>
            </w:r>
          </w:p>
        </w:tc>
        <w:tc>
          <w:tcPr>
            <w:tcW w:w="6441" w:type="dxa"/>
            <w:vAlign w:val="center"/>
          </w:tcPr>
          <w:p w14:paraId="51D92CA9" w14:textId="47BAAD99" w:rsidR="00C059FE" w:rsidRPr="00CB1F62" w:rsidRDefault="00C059FE" w:rsidP="009B2CFC">
            <w:pPr>
              <w:rPr>
                <w:rFonts w:ascii="Arial" w:hAnsi="Arial" w:cs="Arial"/>
                <w:sz w:val="18"/>
                <w:szCs w:val="18"/>
                <w:lang w:val="el-GR"/>
              </w:rPr>
            </w:pPr>
            <w:r w:rsidRPr="00CB1F62">
              <w:rPr>
                <w:rFonts w:ascii="Arial" w:hAnsi="Arial" w:cs="Arial"/>
                <w:sz w:val="18"/>
                <w:szCs w:val="18"/>
                <w:lang w:val="el-GR"/>
              </w:rPr>
              <w:t xml:space="preserve">Ο πάροχος πρέπει να υποβάλει </w:t>
            </w:r>
            <w:r w:rsidR="008B14A9" w:rsidRPr="00CB1F62">
              <w:rPr>
                <w:rFonts w:ascii="Arial" w:hAnsi="Arial" w:cs="Arial"/>
                <w:sz w:val="18"/>
                <w:szCs w:val="18"/>
                <w:lang w:val="el-GR"/>
              </w:rPr>
              <w:t xml:space="preserve">στοιχεία νομικής  υπόστασης, εταιρικής εγγραφής, </w:t>
            </w:r>
            <w:r w:rsidR="000D6A96" w:rsidRPr="00CB1F62">
              <w:rPr>
                <w:rFonts w:ascii="Arial" w:hAnsi="Arial" w:cs="Arial"/>
                <w:sz w:val="18"/>
                <w:szCs w:val="18"/>
                <w:lang w:val="el-GR"/>
              </w:rPr>
              <w:t>αδειοδοτημένων</w:t>
            </w:r>
            <w:r w:rsidR="008B14A9" w:rsidRPr="00CB1F62">
              <w:rPr>
                <w:rFonts w:ascii="Arial" w:hAnsi="Arial" w:cs="Arial"/>
                <w:sz w:val="18"/>
                <w:szCs w:val="18"/>
                <w:lang w:val="el-GR"/>
              </w:rPr>
              <w:t xml:space="preserve"> </w:t>
            </w:r>
            <w:r w:rsidR="000D6A96" w:rsidRPr="00CB1F62">
              <w:rPr>
                <w:rFonts w:ascii="Arial" w:hAnsi="Arial" w:cs="Arial"/>
                <w:sz w:val="18"/>
                <w:szCs w:val="18"/>
                <w:lang w:val="el-GR"/>
              </w:rPr>
              <w:t>όπου</w:t>
            </w:r>
            <w:r w:rsidR="008B14A9" w:rsidRPr="00CB1F62">
              <w:rPr>
                <w:rFonts w:ascii="Arial" w:hAnsi="Arial" w:cs="Arial"/>
                <w:sz w:val="18"/>
                <w:szCs w:val="18"/>
                <w:lang w:val="el-GR"/>
              </w:rPr>
              <w:t xml:space="preserve"> εφαρμόζεται κ</w:t>
            </w:r>
            <w:r w:rsidR="001E629B" w:rsidRPr="00CB1F62">
              <w:rPr>
                <w:rFonts w:ascii="Arial" w:hAnsi="Arial" w:cs="Arial"/>
                <w:sz w:val="18"/>
                <w:szCs w:val="18"/>
                <w:lang w:val="el-GR"/>
              </w:rPr>
              <w:t>αι δήλωση ότι δεν έχει υποστεί ουσιώδεις εποπ</w:t>
            </w:r>
            <w:r w:rsidR="000D6A96" w:rsidRPr="00CB1F62">
              <w:rPr>
                <w:rFonts w:ascii="Arial" w:hAnsi="Arial" w:cs="Arial"/>
                <w:sz w:val="18"/>
                <w:szCs w:val="18"/>
                <w:lang w:val="el-GR"/>
              </w:rPr>
              <w:t xml:space="preserve">τικές κυρώσεις, διοικητικά πρόστιμα ή περιοριστικά μέτρα τα τελευταία πέντε (5) έτη. </w:t>
            </w:r>
          </w:p>
        </w:tc>
        <w:tc>
          <w:tcPr>
            <w:tcW w:w="3456" w:type="dxa"/>
            <w:vAlign w:val="center"/>
          </w:tcPr>
          <w:p w14:paraId="35BAEC3C" w14:textId="1325316B" w:rsidR="00C059FE" w:rsidRPr="00CB1F62" w:rsidRDefault="00D352AB">
            <w:pPr>
              <w:pStyle w:val="ListParagraph"/>
              <w:numPr>
                <w:ilvl w:val="0"/>
                <w:numId w:val="11"/>
              </w:numPr>
              <w:rPr>
                <w:rFonts w:ascii="Arial" w:hAnsi="Arial" w:cs="Arial"/>
                <w:sz w:val="18"/>
                <w:szCs w:val="18"/>
                <w:lang w:val="el-GR"/>
              </w:rPr>
            </w:pPr>
            <w:r w:rsidRPr="00CB1F62">
              <w:rPr>
                <w:rFonts w:ascii="Arial" w:hAnsi="Arial" w:cs="Arial"/>
                <w:sz w:val="18"/>
                <w:szCs w:val="18"/>
                <w:lang w:val="el-GR"/>
              </w:rPr>
              <w:t>Πιστοποιητικό Εγγραφής</w:t>
            </w:r>
          </w:p>
          <w:p w14:paraId="0B7F5A4A" w14:textId="77777777" w:rsidR="00D352AB" w:rsidRPr="00CB1F62" w:rsidRDefault="00D352AB">
            <w:pPr>
              <w:pStyle w:val="ListParagraph"/>
              <w:numPr>
                <w:ilvl w:val="0"/>
                <w:numId w:val="11"/>
              </w:numPr>
              <w:rPr>
                <w:rFonts w:ascii="Arial" w:hAnsi="Arial" w:cs="Arial"/>
                <w:sz w:val="18"/>
                <w:szCs w:val="18"/>
                <w:lang w:val="el-GR"/>
              </w:rPr>
            </w:pPr>
            <w:r w:rsidRPr="00CB1F62">
              <w:rPr>
                <w:rFonts w:ascii="Arial" w:hAnsi="Arial" w:cs="Arial"/>
                <w:sz w:val="18"/>
                <w:szCs w:val="18"/>
                <w:lang w:val="el-GR"/>
              </w:rPr>
              <w:t>Εταιρική Δομή</w:t>
            </w:r>
          </w:p>
          <w:p w14:paraId="08051D70" w14:textId="77777777" w:rsidR="00D352AB" w:rsidRPr="00CB1F62" w:rsidRDefault="00D352AB">
            <w:pPr>
              <w:pStyle w:val="ListParagraph"/>
              <w:numPr>
                <w:ilvl w:val="0"/>
                <w:numId w:val="11"/>
              </w:numPr>
              <w:rPr>
                <w:rFonts w:ascii="Arial" w:hAnsi="Arial" w:cs="Arial"/>
                <w:b/>
                <w:bCs/>
                <w:sz w:val="18"/>
                <w:szCs w:val="18"/>
                <w:lang w:val="el-GR"/>
              </w:rPr>
            </w:pPr>
            <w:r w:rsidRPr="00CB1F62">
              <w:rPr>
                <w:rFonts w:ascii="Arial" w:hAnsi="Arial" w:cs="Arial"/>
                <w:sz w:val="18"/>
                <w:szCs w:val="18"/>
                <w:lang w:val="el-GR"/>
              </w:rPr>
              <w:t>Δηλώσεις Κανονιστικής Συμμόρφωσης</w:t>
            </w:r>
            <w:r w:rsidRPr="00CB1F62">
              <w:rPr>
                <w:rFonts w:ascii="Arial" w:hAnsi="Arial" w:cs="Arial"/>
                <w:b/>
                <w:bCs/>
                <w:sz w:val="18"/>
                <w:szCs w:val="18"/>
                <w:lang w:val="el-GR"/>
              </w:rPr>
              <w:t xml:space="preserve"> </w:t>
            </w:r>
          </w:p>
          <w:p w14:paraId="13932A10" w14:textId="48FCCC9B" w:rsidR="002F2702" w:rsidRPr="00CB1F62" w:rsidRDefault="002F2702" w:rsidP="002F2702">
            <w:pPr>
              <w:pStyle w:val="ListParagraph"/>
              <w:ind w:left="360"/>
              <w:rPr>
                <w:rFonts w:ascii="Arial" w:hAnsi="Arial" w:cs="Arial"/>
                <w:b/>
                <w:bCs/>
                <w:sz w:val="18"/>
                <w:szCs w:val="18"/>
                <w:lang w:val="el-GR"/>
              </w:rPr>
            </w:pPr>
          </w:p>
        </w:tc>
      </w:tr>
      <w:tr w:rsidR="00E7182C" w:rsidRPr="00C93616" w14:paraId="7BD90589" w14:textId="77777777" w:rsidTr="1014A090">
        <w:tc>
          <w:tcPr>
            <w:tcW w:w="559" w:type="dxa"/>
            <w:vAlign w:val="center"/>
          </w:tcPr>
          <w:p w14:paraId="4DCABFCE" w14:textId="21F23F4B" w:rsidR="00E7182C" w:rsidRPr="0060106F" w:rsidRDefault="00D352AB" w:rsidP="009B2CFC">
            <w:pPr>
              <w:rPr>
                <w:rFonts w:ascii="Arial" w:hAnsi="Arial" w:cs="Arial"/>
                <w:sz w:val="18"/>
                <w:szCs w:val="18"/>
                <w:lang w:val="el-GR"/>
              </w:rPr>
            </w:pPr>
            <w:r>
              <w:rPr>
                <w:rFonts w:ascii="Arial" w:hAnsi="Arial" w:cs="Arial"/>
                <w:sz w:val="18"/>
                <w:szCs w:val="18"/>
                <w:lang w:val="el-GR"/>
              </w:rPr>
              <w:t>2</w:t>
            </w:r>
          </w:p>
        </w:tc>
        <w:tc>
          <w:tcPr>
            <w:tcW w:w="6441" w:type="dxa"/>
            <w:vAlign w:val="center"/>
          </w:tcPr>
          <w:p w14:paraId="762D12FB" w14:textId="645E329F" w:rsidR="00E7182C" w:rsidRPr="00C06EA0" w:rsidRDefault="6CBDFA58" w:rsidP="009B2CFC">
            <w:pPr>
              <w:rPr>
                <w:rFonts w:ascii="Arial" w:hAnsi="Arial" w:cs="Arial"/>
                <w:color w:val="000000" w:themeColor="text1"/>
                <w:sz w:val="18"/>
                <w:szCs w:val="18"/>
                <w:lang w:val="el-GR"/>
              </w:rPr>
            </w:pPr>
            <w:r w:rsidRPr="00C06EA0">
              <w:rPr>
                <w:rFonts w:ascii="Arial" w:hAnsi="Arial" w:cs="Arial"/>
                <w:color w:val="000000" w:themeColor="text1"/>
                <w:sz w:val="18"/>
                <w:szCs w:val="18"/>
                <w:lang w:val="el-GR"/>
              </w:rPr>
              <w:t xml:space="preserve"> Κατάλογος έργων. Τουλάχιστον 3 σχετικά </w:t>
            </w:r>
            <w:r w:rsidRPr="70A8DF60">
              <w:rPr>
                <w:rFonts w:ascii="Arial" w:hAnsi="Arial" w:cs="Arial"/>
                <w:color w:val="000000" w:themeColor="text1"/>
                <w:sz w:val="18"/>
                <w:szCs w:val="18"/>
              </w:rPr>
              <w:t>references</w:t>
            </w:r>
            <w:r w:rsidRPr="00C06EA0">
              <w:rPr>
                <w:rFonts w:ascii="Arial" w:hAnsi="Arial" w:cs="Arial"/>
                <w:color w:val="000000" w:themeColor="text1"/>
                <w:sz w:val="18"/>
                <w:szCs w:val="18"/>
                <w:lang w:val="el-GR"/>
              </w:rPr>
              <w:t xml:space="preserve"> τα οποία να έχουν συνολική αξία τουλάχιστον €1.000.000 (1 Εκατομμύριο Ευρώ) ώστε να διασφαλίζεται η εμπειρία σε περιβάλλοντα </w:t>
            </w:r>
            <w:r w:rsidRPr="70A8DF60">
              <w:rPr>
                <w:rFonts w:ascii="Arial" w:hAnsi="Arial" w:cs="Arial"/>
                <w:color w:val="000000" w:themeColor="text1"/>
                <w:sz w:val="18"/>
                <w:szCs w:val="18"/>
              </w:rPr>
              <w:t>enterprise</w:t>
            </w:r>
            <w:r w:rsidRPr="00C06EA0">
              <w:rPr>
                <w:rFonts w:ascii="Arial" w:hAnsi="Arial" w:cs="Arial"/>
                <w:color w:val="000000" w:themeColor="text1"/>
                <w:sz w:val="18"/>
                <w:szCs w:val="18"/>
                <w:lang w:val="el-GR"/>
              </w:rPr>
              <w:t xml:space="preserve"> κλίμακας.</w:t>
            </w:r>
            <w:r w:rsidR="00E7182C" w:rsidRPr="00C06EA0">
              <w:rPr>
                <w:rFonts w:ascii="Arial" w:hAnsi="Arial" w:cs="Arial"/>
                <w:color w:val="000000" w:themeColor="text1"/>
                <w:sz w:val="18"/>
                <w:szCs w:val="18"/>
                <w:lang w:val="el-GR"/>
              </w:rPr>
              <w:t xml:space="preserve"> </w:t>
            </w:r>
          </w:p>
        </w:tc>
        <w:tc>
          <w:tcPr>
            <w:tcW w:w="3456" w:type="dxa"/>
            <w:vAlign w:val="center"/>
          </w:tcPr>
          <w:p w14:paraId="0C361B92" w14:textId="68D19D68" w:rsidR="00E7182C" w:rsidRDefault="00E7182C" w:rsidP="1014A090">
            <w:pPr>
              <w:rPr>
                <w:rFonts w:ascii="Arial" w:hAnsi="Arial" w:cs="Arial"/>
                <w:color w:val="000000" w:themeColor="text1"/>
                <w:sz w:val="18"/>
                <w:szCs w:val="18"/>
                <w:lang w:val="el-GR"/>
              </w:rPr>
            </w:pPr>
            <w:r w:rsidRPr="1014A090">
              <w:rPr>
                <w:rFonts w:ascii="Arial" w:hAnsi="Arial" w:cs="Arial"/>
                <w:color w:val="000000" w:themeColor="text1"/>
                <w:sz w:val="18"/>
                <w:szCs w:val="18"/>
                <w:lang w:val="el-GR"/>
              </w:rPr>
              <w:t xml:space="preserve">Κατάλογος έργων. </w:t>
            </w:r>
            <w:ins w:id="0" w:author="Pantelis Zeniou" w:date="2026-09-17T12:24:00Z">
              <w:r w:rsidR="00DB7A83" w:rsidRPr="00DB7A83">
                <w:rPr>
                  <w:rFonts w:ascii="Arial" w:hAnsi="Arial" w:cs="Arial"/>
                  <w:color w:val="000000" w:themeColor="text1"/>
                  <w:sz w:val="18"/>
                  <w:szCs w:val="18"/>
                  <w:lang w:val="el-GR"/>
                </w:rPr>
                <w:t xml:space="preserve">Τουλάχιστον τρία (3) συναφή έργα </w:t>
              </w:r>
              <w:r w:rsidR="00DB7A83" w:rsidRPr="00DB7A83">
                <w:rPr>
                  <w:rFonts w:ascii="Arial" w:hAnsi="Arial" w:cs="Arial"/>
                  <w:color w:val="000000" w:themeColor="text1"/>
                  <w:sz w:val="18"/>
                  <w:szCs w:val="18"/>
                </w:rPr>
                <w:t>SIEM</w:t>
              </w:r>
              <w:r w:rsidR="00DB7A83" w:rsidRPr="00DB7A83">
                <w:rPr>
                  <w:rFonts w:ascii="Arial" w:hAnsi="Arial" w:cs="Arial"/>
                  <w:color w:val="000000" w:themeColor="text1"/>
                  <w:sz w:val="18"/>
                  <w:szCs w:val="18"/>
                  <w:lang w:val="el-GR"/>
                </w:rPr>
                <w:t>/</w:t>
              </w:r>
              <w:r w:rsidR="00DB7A83" w:rsidRPr="00DB7A83">
                <w:rPr>
                  <w:rFonts w:ascii="Arial" w:hAnsi="Arial" w:cs="Arial"/>
                  <w:color w:val="000000" w:themeColor="text1"/>
                  <w:sz w:val="18"/>
                  <w:szCs w:val="18"/>
                </w:rPr>
                <w:t>SOC</w:t>
              </w:r>
              <w:r w:rsidR="00DB7A83" w:rsidRPr="00DB7A83">
                <w:rPr>
                  <w:rFonts w:ascii="Arial" w:hAnsi="Arial" w:cs="Arial"/>
                  <w:color w:val="000000" w:themeColor="text1"/>
                  <w:sz w:val="18"/>
                  <w:szCs w:val="18"/>
                  <w:lang w:val="el-GR"/>
                </w:rPr>
                <w:t xml:space="preserve"> ή/και </w:t>
              </w:r>
              <w:r w:rsidR="00DB7A83" w:rsidRPr="00DB7A83">
                <w:rPr>
                  <w:rFonts w:ascii="Arial" w:hAnsi="Arial" w:cs="Arial"/>
                  <w:color w:val="000000" w:themeColor="text1"/>
                  <w:sz w:val="18"/>
                  <w:szCs w:val="18"/>
                </w:rPr>
                <w:t>EDR</w:t>
              </w:r>
              <w:r w:rsidR="00DB7A83" w:rsidRPr="00DB7A83">
                <w:rPr>
                  <w:rFonts w:ascii="Arial" w:hAnsi="Arial" w:cs="Arial"/>
                  <w:color w:val="000000" w:themeColor="text1"/>
                  <w:sz w:val="18"/>
                  <w:szCs w:val="18"/>
                  <w:lang w:val="el-GR"/>
                </w:rPr>
                <w:t>/</w:t>
              </w:r>
              <w:r w:rsidR="00DB7A83" w:rsidRPr="00DB7A83">
                <w:rPr>
                  <w:rFonts w:ascii="Arial" w:hAnsi="Arial" w:cs="Arial"/>
                  <w:color w:val="000000" w:themeColor="text1"/>
                  <w:sz w:val="18"/>
                  <w:szCs w:val="18"/>
                </w:rPr>
                <w:t>XDR</w:t>
              </w:r>
              <w:r w:rsidR="00DB7A83" w:rsidRPr="00DB7A83">
                <w:rPr>
                  <w:rFonts w:ascii="Arial" w:hAnsi="Arial" w:cs="Arial"/>
                  <w:color w:val="000000" w:themeColor="text1"/>
                  <w:sz w:val="18"/>
                  <w:szCs w:val="18"/>
                  <w:lang w:val="el-GR"/>
                </w:rPr>
                <w:t>, υλοποιημένα ή σε λειτουργία εντός της τελευταίας πενταετίας, συνολικής αξίας τουλάχιστον €1.000.000</w:t>
              </w:r>
            </w:ins>
            <w:del w:id="1" w:author="Pantelis Zeniou" w:date="2026-09-17T12:24:00Z" w16du:dateUtc="2026-09-17T09:24:00Z">
              <w:r w:rsidRPr="1014A090" w:rsidDel="00DB7A83">
                <w:rPr>
                  <w:rFonts w:ascii="Arial" w:hAnsi="Arial" w:cs="Arial"/>
                  <w:color w:val="000000" w:themeColor="text1"/>
                  <w:sz w:val="18"/>
                  <w:szCs w:val="18"/>
                  <w:lang w:val="el-GR"/>
                </w:rPr>
                <w:delText xml:space="preserve">Τουλάχιστον 3 σχετικά </w:delText>
              </w:r>
              <w:r w:rsidRPr="1014A090" w:rsidDel="00DB7A83">
                <w:rPr>
                  <w:rFonts w:ascii="Arial" w:hAnsi="Arial" w:cs="Arial"/>
                  <w:color w:val="000000" w:themeColor="text1"/>
                  <w:sz w:val="18"/>
                  <w:szCs w:val="18"/>
                </w:rPr>
                <w:delText>references</w:delText>
              </w:r>
              <w:r w:rsidR="6082C80C" w:rsidRPr="1014A090" w:rsidDel="00DB7A83">
                <w:rPr>
                  <w:rFonts w:ascii="Arial" w:hAnsi="Arial" w:cs="Arial"/>
                  <w:color w:val="000000" w:themeColor="text1"/>
                  <w:sz w:val="18"/>
                  <w:szCs w:val="18"/>
                  <w:lang w:val="el-GR"/>
                </w:rPr>
                <w:delText xml:space="preserve"> τα οποία να έχουν </w:delText>
              </w:r>
              <w:r w:rsidR="4829A79F" w:rsidRPr="1014A090" w:rsidDel="00DB7A83">
                <w:rPr>
                  <w:rFonts w:ascii="Arial" w:hAnsi="Arial" w:cs="Arial"/>
                  <w:color w:val="000000" w:themeColor="text1"/>
                  <w:sz w:val="18"/>
                  <w:szCs w:val="18"/>
                  <w:lang w:val="el-GR"/>
                </w:rPr>
                <w:delText xml:space="preserve">συνολική </w:delText>
              </w:r>
              <w:r w:rsidR="6082C80C" w:rsidRPr="1014A090" w:rsidDel="00DB7A83">
                <w:rPr>
                  <w:rFonts w:ascii="Arial" w:hAnsi="Arial" w:cs="Arial"/>
                  <w:color w:val="000000" w:themeColor="text1"/>
                  <w:sz w:val="18"/>
                  <w:szCs w:val="18"/>
                  <w:lang w:val="el-GR"/>
                </w:rPr>
                <w:delText>αξία τουλάχιστον €</w:delText>
              </w:r>
            </w:del>
            <w:del w:id="2" w:author="Pantelis Zeniou" w:date="2026-09-17T12:20:00Z" w16du:dateUtc="2026-09-17T09:20:00Z">
              <w:r w:rsidR="4B2221CC" w:rsidRPr="1014A090" w:rsidDel="00DB7A83">
                <w:rPr>
                  <w:rFonts w:ascii="Arial" w:hAnsi="Arial" w:cs="Arial"/>
                  <w:color w:val="000000" w:themeColor="text1"/>
                  <w:sz w:val="18"/>
                  <w:szCs w:val="18"/>
                  <w:lang w:val="el-GR"/>
                </w:rPr>
                <w:delText>1</w:delText>
              </w:r>
            </w:del>
            <w:del w:id="3" w:author="Pantelis Zeniou" w:date="2026-09-17T12:24:00Z" w16du:dateUtc="2026-09-17T09:24:00Z">
              <w:r w:rsidR="02382017" w:rsidRPr="1014A090" w:rsidDel="00DB7A83">
                <w:rPr>
                  <w:rFonts w:ascii="Arial" w:hAnsi="Arial" w:cs="Arial"/>
                  <w:color w:val="000000" w:themeColor="text1"/>
                  <w:sz w:val="18"/>
                  <w:szCs w:val="18"/>
                  <w:lang w:val="el-GR"/>
                </w:rPr>
                <w:delText>1.000.000</w:delText>
              </w:r>
            </w:del>
            <w:r w:rsidRPr="1014A090">
              <w:rPr>
                <w:rFonts w:ascii="Arial" w:hAnsi="Arial" w:cs="Arial"/>
                <w:color w:val="000000" w:themeColor="text1"/>
                <w:sz w:val="18"/>
                <w:szCs w:val="18"/>
                <w:lang w:val="el-GR"/>
              </w:rPr>
              <w:t xml:space="preserve">. </w:t>
            </w:r>
          </w:p>
          <w:p w14:paraId="3A3E1C86" w14:textId="152E4521" w:rsidR="002F2702" w:rsidRPr="0060106F" w:rsidRDefault="002F2702" w:rsidP="1014A090">
            <w:pPr>
              <w:rPr>
                <w:rFonts w:ascii="Arial" w:hAnsi="Arial" w:cs="Arial"/>
                <w:color w:val="000000" w:themeColor="text1"/>
                <w:sz w:val="18"/>
                <w:szCs w:val="18"/>
                <w:lang w:val="el-GR"/>
              </w:rPr>
            </w:pPr>
          </w:p>
        </w:tc>
      </w:tr>
      <w:tr w:rsidR="00E7182C" w:rsidRPr="00C93616" w14:paraId="3DFFBCBE" w14:textId="77777777" w:rsidTr="1014A090">
        <w:tc>
          <w:tcPr>
            <w:tcW w:w="559" w:type="dxa"/>
            <w:vAlign w:val="center"/>
          </w:tcPr>
          <w:p w14:paraId="4FB65633" w14:textId="2B1ECC7F" w:rsidR="00E7182C" w:rsidRPr="0060106F" w:rsidRDefault="00D352AB" w:rsidP="009B2CFC">
            <w:pPr>
              <w:rPr>
                <w:rFonts w:ascii="Arial" w:hAnsi="Arial" w:cs="Arial"/>
                <w:sz w:val="18"/>
                <w:szCs w:val="18"/>
                <w:lang w:val="el-GR"/>
              </w:rPr>
            </w:pPr>
            <w:r>
              <w:rPr>
                <w:rFonts w:ascii="Arial" w:hAnsi="Arial" w:cs="Arial"/>
                <w:sz w:val="18"/>
                <w:szCs w:val="18"/>
                <w:lang w:val="el-GR"/>
              </w:rPr>
              <w:t>3</w:t>
            </w:r>
          </w:p>
        </w:tc>
        <w:tc>
          <w:tcPr>
            <w:tcW w:w="6441" w:type="dxa"/>
            <w:vAlign w:val="center"/>
          </w:tcPr>
          <w:p w14:paraId="07594929" w14:textId="77777777" w:rsidR="00DB7A83" w:rsidRPr="00DB7A83" w:rsidRDefault="00DB7A83" w:rsidP="00DB7A83">
            <w:pPr>
              <w:rPr>
                <w:ins w:id="4" w:author="Pantelis Zeniou" w:date="2026-09-17T12:19:00Z"/>
                <w:rFonts w:ascii="Arial" w:hAnsi="Arial" w:cs="Arial"/>
                <w:color w:val="000000" w:themeColor="text1"/>
                <w:sz w:val="18"/>
                <w:szCs w:val="18"/>
                <w:lang w:val="el-GR"/>
              </w:rPr>
            </w:pPr>
            <w:ins w:id="5" w:author="Pantelis Zeniou" w:date="2026-09-17T12:19:00Z">
              <w:r w:rsidRPr="00DB7A83">
                <w:rPr>
                  <w:rFonts w:ascii="Arial" w:hAnsi="Arial" w:cs="Arial"/>
                  <w:color w:val="000000" w:themeColor="text1"/>
                  <w:sz w:val="18"/>
                  <w:szCs w:val="18"/>
                  <w:lang w:val="el-GR"/>
                </w:rPr>
                <w:t xml:space="preserve">(α) Υποχρεωτικό: εν ισχύι πιστοποιητικό </w:t>
              </w:r>
              <w:r w:rsidRPr="00DB7A83">
                <w:rPr>
                  <w:rFonts w:ascii="Arial" w:hAnsi="Arial" w:cs="Arial"/>
                  <w:color w:val="000000" w:themeColor="text1"/>
                  <w:sz w:val="18"/>
                  <w:szCs w:val="18"/>
                </w:rPr>
                <w:t>ISO</w:t>
              </w:r>
              <w:r w:rsidRPr="00DB7A83">
                <w:rPr>
                  <w:rFonts w:ascii="Arial" w:hAnsi="Arial" w:cs="Arial"/>
                  <w:color w:val="000000" w:themeColor="text1"/>
                  <w:sz w:val="18"/>
                  <w:szCs w:val="18"/>
                  <w:lang w:val="el-GR"/>
                </w:rPr>
                <w:t>/</w:t>
              </w:r>
              <w:r w:rsidRPr="00DB7A83">
                <w:rPr>
                  <w:rFonts w:ascii="Arial" w:hAnsi="Arial" w:cs="Arial"/>
                  <w:color w:val="000000" w:themeColor="text1"/>
                  <w:sz w:val="18"/>
                  <w:szCs w:val="18"/>
                </w:rPr>
                <w:t>IEC</w:t>
              </w:r>
              <w:r w:rsidRPr="00DB7A83">
                <w:rPr>
                  <w:rFonts w:ascii="Arial" w:hAnsi="Arial" w:cs="Arial"/>
                  <w:color w:val="000000" w:themeColor="text1"/>
                  <w:sz w:val="18"/>
                  <w:szCs w:val="18"/>
                  <w:lang w:val="el-GR"/>
                </w:rPr>
                <w:t xml:space="preserve"> 27001 του νομικού προσώπου που θα παρέχει την υπηρεσία (όχι μόνο σε επίπεδο ομίλου), με πεδίο εφαρμογής που καλύπτει ρητά τις υπηρεσίες </w:t>
              </w:r>
              <w:r w:rsidRPr="00DB7A83">
                <w:rPr>
                  <w:rFonts w:ascii="Arial" w:hAnsi="Arial" w:cs="Arial"/>
                  <w:color w:val="000000" w:themeColor="text1"/>
                  <w:sz w:val="18"/>
                  <w:szCs w:val="18"/>
                </w:rPr>
                <w:t>SOC</w:t>
              </w:r>
              <w:r w:rsidRPr="00DB7A83">
                <w:rPr>
                  <w:rFonts w:ascii="Arial" w:hAnsi="Arial" w:cs="Arial"/>
                  <w:color w:val="000000" w:themeColor="text1"/>
                  <w:sz w:val="18"/>
                  <w:szCs w:val="18"/>
                  <w:lang w:val="el-GR"/>
                </w:rPr>
                <w:t>/</w:t>
              </w:r>
              <w:r w:rsidRPr="00DB7A83">
                <w:rPr>
                  <w:rFonts w:ascii="Arial" w:hAnsi="Arial" w:cs="Arial"/>
                  <w:color w:val="000000" w:themeColor="text1"/>
                  <w:sz w:val="18"/>
                  <w:szCs w:val="18"/>
                </w:rPr>
                <w:t>MSSP</w:t>
              </w:r>
              <w:r w:rsidRPr="00DB7A83">
                <w:rPr>
                  <w:rFonts w:ascii="Arial" w:hAnsi="Arial" w:cs="Arial"/>
                  <w:color w:val="000000" w:themeColor="text1"/>
                  <w:sz w:val="18"/>
                  <w:szCs w:val="18"/>
                  <w:lang w:val="el-GR"/>
                </w:rPr>
                <w:t>.</w:t>
              </w:r>
            </w:ins>
          </w:p>
          <w:p w14:paraId="07585F2C" w14:textId="77777777" w:rsidR="00DB7A83" w:rsidRPr="00DB7A83" w:rsidRDefault="00DB7A83" w:rsidP="00DB7A83">
            <w:pPr>
              <w:rPr>
                <w:ins w:id="6" w:author="Pantelis Zeniou" w:date="2026-09-17T12:19:00Z"/>
                <w:rFonts w:ascii="Arial" w:hAnsi="Arial" w:cs="Arial"/>
                <w:color w:val="000000" w:themeColor="text1"/>
                <w:sz w:val="18"/>
                <w:szCs w:val="18"/>
                <w:lang w:val="el-GR"/>
              </w:rPr>
            </w:pPr>
            <w:ins w:id="7" w:author="Pantelis Zeniou" w:date="2026-09-17T12:19:00Z">
              <w:r w:rsidRPr="00DB7A83">
                <w:rPr>
                  <w:rFonts w:ascii="Arial" w:hAnsi="Arial" w:cs="Arial"/>
                  <w:color w:val="000000" w:themeColor="text1"/>
                  <w:sz w:val="18"/>
                  <w:szCs w:val="18"/>
                  <w:lang w:val="el-GR"/>
                </w:rPr>
                <w:t xml:space="preserve">(β) Βαθμολογούμενο (μη αποκλειστικό): </w:t>
              </w:r>
              <w:r w:rsidRPr="00DB7A83">
                <w:rPr>
                  <w:rFonts w:ascii="Arial" w:hAnsi="Arial" w:cs="Arial"/>
                  <w:color w:val="000000" w:themeColor="text1"/>
                  <w:sz w:val="18"/>
                  <w:szCs w:val="18"/>
                </w:rPr>
                <w:t>SOC</w:t>
              </w:r>
              <w:r w:rsidRPr="00DB7A83">
                <w:rPr>
                  <w:rFonts w:ascii="Arial" w:hAnsi="Arial" w:cs="Arial"/>
                  <w:color w:val="000000" w:themeColor="text1"/>
                  <w:sz w:val="18"/>
                  <w:szCs w:val="18"/>
                  <w:lang w:val="el-GR"/>
                </w:rPr>
                <w:t xml:space="preserve"> 2 </w:t>
              </w:r>
              <w:r w:rsidRPr="00DB7A83">
                <w:rPr>
                  <w:rFonts w:ascii="Arial" w:hAnsi="Arial" w:cs="Arial"/>
                  <w:color w:val="000000" w:themeColor="text1"/>
                  <w:sz w:val="18"/>
                  <w:szCs w:val="18"/>
                </w:rPr>
                <w:t>Type</w:t>
              </w:r>
              <w:r w:rsidRPr="00DB7A83">
                <w:rPr>
                  <w:rFonts w:ascii="Arial" w:hAnsi="Arial" w:cs="Arial"/>
                  <w:color w:val="000000" w:themeColor="text1"/>
                  <w:sz w:val="18"/>
                  <w:szCs w:val="18"/>
                  <w:lang w:val="el-GR"/>
                </w:rPr>
                <w:t xml:space="preserve"> </w:t>
              </w:r>
              <w:r w:rsidRPr="00DB7A83">
                <w:rPr>
                  <w:rFonts w:ascii="Arial" w:hAnsi="Arial" w:cs="Arial"/>
                  <w:color w:val="000000" w:themeColor="text1"/>
                  <w:sz w:val="18"/>
                  <w:szCs w:val="18"/>
                </w:rPr>
                <w:t>II</w:t>
              </w:r>
              <w:r w:rsidRPr="00DB7A83">
                <w:rPr>
                  <w:rFonts w:ascii="Arial" w:hAnsi="Arial" w:cs="Arial"/>
                  <w:color w:val="000000" w:themeColor="text1"/>
                  <w:sz w:val="18"/>
                  <w:szCs w:val="18"/>
                  <w:lang w:val="el-GR"/>
                </w:rPr>
                <w:t xml:space="preserve"> ή ισοδύναμη έκθεση ανεξάρτητης διασφάλισης, </w:t>
              </w:r>
              <w:r w:rsidRPr="00DB7A83">
                <w:rPr>
                  <w:rFonts w:ascii="Arial" w:hAnsi="Arial" w:cs="Arial"/>
                  <w:color w:val="000000" w:themeColor="text1"/>
                  <w:sz w:val="18"/>
                  <w:szCs w:val="18"/>
                </w:rPr>
                <w:t>ISO</w:t>
              </w:r>
              <w:r w:rsidRPr="00DB7A83">
                <w:rPr>
                  <w:rFonts w:ascii="Arial" w:hAnsi="Arial" w:cs="Arial"/>
                  <w:color w:val="000000" w:themeColor="text1"/>
                  <w:sz w:val="18"/>
                  <w:szCs w:val="18"/>
                  <w:lang w:val="el-GR"/>
                </w:rPr>
                <w:t>/</w:t>
              </w:r>
              <w:r w:rsidRPr="00DB7A83">
                <w:rPr>
                  <w:rFonts w:ascii="Arial" w:hAnsi="Arial" w:cs="Arial"/>
                  <w:color w:val="000000" w:themeColor="text1"/>
                  <w:sz w:val="18"/>
                  <w:szCs w:val="18"/>
                </w:rPr>
                <w:t>IEC</w:t>
              </w:r>
              <w:r w:rsidRPr="00DB7A83">
                <w:rPr>
                  <w:rFonts w:ascii="Arial" w:hAnsi="Arial" w:cs="Arial"/>
                  <w:color w:val="000000" w:themeColor="text1"/>
                  <w:sz w:val="18"/>
                  <w:szCs w:val="18"/>
                  <w:lang w:val="el-GR"/>
                </w:rPr>
                <w:t xml:space="preserve"> 27017, </w:t>
              </w:r>
              <w:r w:rsidRPr="00DB7A83">
                <w:rPr>
                  <w:rFonts w:ascii="Arial" w:hAnsi="Arial" w:cs="Arial"/>
                  <w:color w:val="000000" w:themeColor="text1"/>
                  <w:sz w:val="18"/>
                  <w:szCs w:val="18"/>
                </w:rPr>
                <w:t>ISO</w:t>
              </w:r>
              <w:r w:rsidRPr="00DB7A83">
                <w:rPr>
                  <w:rFonts w:ascii="Arial" w:hAnsi="Arial" w:cs="Arial"/>
                  <w:color w:val="000000" w:themeColor="text1"/>
                  <w:sz w:val="18"/>
                  <w:szCs w:val="18"/>
                  <w:lang w:val="el-GR"/>
                </w:rPr>
                <w:t>/</w:t>
              </w:r>
              <w:r w:rsidRPr="00DB7A83">
                <w:rPr>
                  <w:rFonts w:ascii="Arial" w:hAnsi="Arial" w:cs="Arial"/>
                  <w:color w:val="000000" w:themeColor="text1"/>
                  <w:sz w:val="18"/>
                  <w:szCs w:val="18"/>
                </w:rPr>
                <w:t>IEC</w:t>
              </w:r>
              <w:r w:rsidRPr="00DB7A83">
                <w:rPr>
                  <w:rFonts w:ascii="Arial" w:hAnsi="Arial" w:cs="Arial"/>
                  <w:color w:val="000000" w:themeColor="text1"/>
                  <w:sz w:val="18"/>
                  <w:szCs w:val="18"/>
                  <w:lang w:val="el-GR"/>
                </w:rPr>
                <w:t xml:space="preserve"> 27018, </w:t>
              </w:r>
              <w:r w:rsidRPr="00DB7A83">
                <w:rPr>
                  <w:rFonts w:ascii="Arial" w:hAnsi="Arial" w:cs="Arial"/>
                  <w:color w:val="000000" w:themeColor="text1"/>
                  <w:sz w:val="18"/>
                  <w:szCs w:val="18"/>
                </w:rPr>
                <w:t>ISO</w:t>
              </w:r>
              <w:r w:rsidRPr="00DB7A83">
                <w:rPr>
                  <w:rFonts w:ascii="Arial" w:hAnsi="Arial" w:cs="Arial"/>
                  <w:color w:val="000000" w:themeColor="text1"/>
                  <w:sz w:val="18"/>
                  <w:szCs w:val="18"/>
                  <w:lang w:val="el-GR"/>
                </w:rPr>
                <w:t xml:space="preserve"> 22301.</w:t>
              </w:r>
            </w:ins>
          </w:p>
          <w:p w14:paraId="2115BF11" w14:textId="7F3AA1AC" w:rsidR="00E7182C" w:rsidRPr="008103B6" w:rsidRDefault="00E7182C" w:rsidP="009B2CFC">
            <w:pPr>
              <w:rPr>
                <w:rFonts w:ascii="Arial" w:hAnsi="Arial" w:cs="Arial"/>
                <w:color w:val="000000" w:themeColor="text1"/>
                <w:sz w:val="18"/>
                <w:szCs w:val="18"/>
                <w:lang w:val="el-GR"/>
              </w:rPr>
            </w:pPr>
            <w:del w:id="8" w:author="Pantelis Zeniou" w:date="2026-09-17T12:19:00Z" w16du:dateUtc="2026-09-17T09:19:00Z">
              <w:r w:rsidRPr="4D5DA477" w:rsidDel="00DB7A83">
                <w:rPr>
                  <w:rFonts w:ascii="Arial" w:hAnsi="Arial" w:cs="Arial"/>
                  <w:color w:val="000000" w:themeColor="text1"/>
                  <w:sz w:val="18"/>
                  <w:szCs w:val="18"/>
                  <w:lang w:val="el-GR"/>
                </w:rPr>
                <w:delText>Πιστοποίηση</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rPr>
                <w:delText>ISO</w:delText>
              </w:r>
              <w:r w:rsidRPr="008103B6" w:rsidDel="00DB7A83">
                <w:rPr>
                  <w:rFonts w:ascii="Arial" w:hAnsi="Arial" w:cs="Arial"/>
                  <w:color w:val="000000" w:themeColor="text1"/>
                  <w:sz w:val="18"/>
                  <w:szCs w:val="18"/>
                  <w:lang w:val="el-GR"/>
                </w:rPr>
                <w:delText xml:space="preserve"> 27001 </w:delText>
              </w:r>
              <w:r w:rsidR="2701C249" w:rsidRPr="008103B6" w:rsidDel="00DB7A83">
                <w:rPr>
                  <w:rFonts w:ascii="Arial" w:hAnsi="Arial" w:cs="Arial"/>
                  <w:color w:val="000000" w:themeColor="text1"/>
                  <w:sz w:val="18"/>
                  <w:szCs w:val="18"/>
                  <w:lang w:val="el-GR"/>
                </w:rPr>
                <w:delText xml:space="preserve">για όλο τον οργανισμό </w:delText>
              </w:r>
              <w:r w:rsidR="00301125" w:rsidRPr="4D5DA477" w:rsidDel="00DB7A83">
                <w:rPr>
                  <w:rFonts w:ascii="Arial" w:hAnsi="Arial" w:cs="Arial"/>
                  <w:color w:val="000000" w:themeColor="text1"/>
                  <w:sz w:val="18"/>
                  <w:szCs w:val="18"/>
                  <w:lang w:val="el-GR"/>
                </w:rPr>
                <w:delText>και</w:delText>
              </w:r>
              <w:r w:rsidR="00301125" w:rsidRPr="008103B6" w:rsidDel="00DB7A83">
                <w:rPr>
                  <w:rFonts w:ascii="Arial" w:hAnsi="Arial" w:cs="Arial"/>
                  <w:color w:val="000000" w:themeColor="text1"/>
                  <w:sz w:val="18"/>
                  <w:szCs w:val="18"/>
                  <w:lang w:val="el-GR"/>
                </w:rPr>
                <w:delText xml:space="preserve"> </w:delText>
              </w:r>
              <w:r w:rsidR="00301125" w:rsidRPr="4D5DA477" w:rsidDel="00DB7A83">
                <w:rPr>
                  <w:rFonts w:ascii="Arial" w:hAnsi="Arial" w:cs="Arial"/>
                  <w:color w:val="000000" w:themeColor="text1"/>
                  <w:sz w:val="18"/>
                  <w:szCs w:val="18"/>
                </w:rPr>
                <w:delText>SOC</w:delText>
              </w:r>
              <w:r w:rsidR="00301125" w:rsidRPr="008103B6" w:rsidDel="00DB7A83">
                <w:rPr>
                  <w:rFonts w:ascii="Arial" w:hAnsi="Arial" w:cs="Arial"/>
                  <w:color w:val="000000" w:themeColor="text1"/>
                  <w:sz w:val="18"/>
                  <w:szCs w:val="18"/>
                  <w:lang w:val="el-GR"/>
                </w:rPr>
                <w:delText xml:space="preserve">2 </w:delText>
              </w:r>
              <w:r w:rsidRPr="4D5DA477" w:rsidDel="00DB7A83">
                <w:rPr>
                  <w:rFonts w:ascii="Arial" w:hAnsi="Arial" w:cs="Arial"/>
                  <w:color w:val="000000" w:themeColor="text1"/>
                  <w:sz w:val="18"/>
                  <w:szCs w:val="18"/>
                  <w:lang w:val="el-GR"/>
                </w:rPr>
                <w:delText>ή</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lang w:val="el-GR"/>
                </w:rPr>
                <w:delText>ισοδύναμη</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lang w:val="el-GR"/>
                </w:rPr>
                <w:delText>πιστοποίηση</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lang w:val="el-GR"/>
                </w:rPr>
                <w:delText>για</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lang w:val="el-GR"/>
                </w:rPr>
                <w:delText>το</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lang w:val="el-GR"/>
                </w:rPr>
                <w:delText>πεδίο</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lang w:val="el-GR"/>
                </w:rPr>
                <w:delText>των</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rPr>
                <w:delText>managed</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rPr>
                <w:delText>security</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rPr>
                <w:delText>services</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rPr>
                <w:delText>SOC</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rPr>
                <w:delText>operations</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lang w:val="el-GR"/>
                </w:rPr>
                <w:delText>ή</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rPr>
                <w:delText>information</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rPr>
                <w:delText>security</w:delText>
              </w:r>
              <w:r w:rsidRPr="008103B6" w:rsidDel="00DB7A83">
                <w:rPr>
                  <w:rFonts w:ascii="Arial" w:hAnsi="Arial" w:cs="Arial"/>
                  <w:color w:val="000000" w:themeColor="text1"/>
                  <w:sz w:val="18"/>
                  <w:szCs w:val="18"/>
                  <w:lang w:val="el-GR"/>
                </w:rPr>
                <w:delText xml:space="preserve"> </w:delText>
              </w:r>
              <w:r w:rsidRPr="4D5DA477" w:rsidDel="00DB7A83">
                <w:rPr>
                  <w:rFonts w:ascii="Arial" w:hAnsi="Arial" w:cs="Arial"/>
                  <w:color w:val="000000" w:themeColor="text1"/>
                  <w:sz w:val="18"/>
                  <w:szCs w:val="18"/>
                </w:rPr>
                <w:delText>management</w:delText>
              </w:r>
              <w:r w:rsidRPr="008103B6" w:rsidDel="00DB7A83">
                <w:rPr>
                  <w:rFonts w:ascii="Arial" w:hAnsi="Arial" w:cs="Arial"/>
                  <w:color w:val="000000" w:themeColor="text1"/>
                  <w:sz w:val="18"/>
                  <w:szCs w:val="18"/>
                  <w:lang w:val="el-GR"/>
                </w:rPr>
                <w:delText>.</w:delText>
              </w:r>
            </w:del>
          </w:p>
        </w:tc>
        <w:tc>
          <w:tcPr>
            <w:tcW w:w="3456" w:type="dxa"/>
            <w:vAlign w:val="center"/>
          </w:tcPr>
          <w:p w14:paraId="448BA237" w14:textId="0348A064" w:rsidR="00E7182C" w:rsidRDefault="00E7182C" w:rsidP="009B2CFC">
            <w:pPr>
              <w:rPr>
                <w:rFonts w:ascii="Arial" w:hAnsi="Arial" w:cs="Arial"/>
                <w:color w:val="000000" w:themeColor="text1"/>
                <w:sz w:val="18"/>
                <w:szCs w:val="18"/>
                <w:lang w:val="el-GR"/>
              </w:rPr>
            </w:pPr>
            <w:r w:rsidRPr="0060106F">
              <w:rPr>
                <w:rFonts w:ascii="Arial" w:hAnsi="Arial" w:cs="Arial"/>
                <w:color w:val="000000" w:themeColor="text1"/>
                <w:sz w:val="18"/>
                <w:szCs w:val="18"/>
                <w:lang w:val="el-GR"/>
              </w:rPr>
              <w:t xml:space="preserve">Ενεργό πιστοποιητικό </w:t>
            </w:r>
            <w:r w:rsidRPr="0060106F">
              <w:rPr>
                <w:rFonts w:ascii="Arial" w:hAnsi="Arial" w:cs="Arial"/>
                <w:color w:val="000000" w:themeColor="text1"/>
                <w:sz w:val="18"/>
                <w:szCs w:val="18"/>
              </w:rPr>
              <w:t>ISO</w:t>
            </w:r>
            <w:r w:rsidRPr="0060106F">
              <w:rPr>
                <w:rFonts w:ascii="Arial" w:hAnsi="Arial" w:cs="Arial"/>
                <w:color w:val="000000" w:themeColor="text1"/>
                <w:sz w:val="18"/>
                <w:szCs w:val="18"/>
                <w:lang w:val="el-GR"/>
              </w:rPr>
              <w:t xml:space="preserve"> 27001</w:t>
            </w:r>
            <w:r w:rsidR="000469CE">
              <w:rPr>
                <w:rFonts w:ascii="Arial" w:hAnsi="Arial" w:cs="Arial"/>
                <w:color w:val="000000" w:themeColor="text1"/>
                <w:sz w:val="18"/>
                <w:szCs w:val="18"/>
                <w:lang w:val="el-GR"/>
              </w:rPr>
              <w:t xml:space="preserve"> </w:t>
            </w:r>
            <w:r w:rsidR="00FE694B">
              <w:rPr>
                <w:rFonts w:ascii="Arial" w:hAnsi="Arial" w:cs="Arial"/>
                <w:color w:val="000000" w:themeColor="text1"/>
                <w:sz w:val="18"/>
                <w:szCs w:val="18"/>
                <w:lang w:val="el-GR"/>
              </w:rPr>
              <w:t>και</w:t>
            </w:r>
            <w:r w:rsidR="00FE694B" w:rsidRPr="005E3B12">
              <w:rPr>
                <w:rFonts w:ascii="Arial" w:hAnsi="Arial" w:cs="Arial"/>
                <w:color w:val="000000" w:themeColor="text1"/>
                <w:sz w:val="18"/>
                <w:szCs w:val="18"/>
                <w:lang w:val="el-GR"/>
              </w:rPr>
              <w:t xml:space="preserve"> </w:t>
            </w:r>
            <w:r w:rsidR="000469CE">
              <w:rPr>
                <w:rFonts w:ascii="Arial" w:hAnsi="Arial" w:cs="Arial"/>
                <w:color w:val="000000" w:themeColor="text1"/>
                <w:sz w:val="18"/>
                <w:szCs w:val="18"/>
              </w:rPr>
              <w:t>SOC</w:t>
            </w:r>
            <w:r w:rsidR="000469CE" w:rsidRPr="005E3B12">
              <w:rPr>
                <w:rFonts w:ascii="Arial" w:hAnsi="Arial" w:cs="Arial"/>
                <w:color w:val="000000" w:themeColor="text1"/>
                <w:sz w:val="18"/>
                <w:szCs w:val="18"/>
                <w:lang w:val="el-GR"/>
              </w:rPr>
              <w:t>2</w:t>
            </w:r>
            <w:ins w:id="9" w:author="Pantelis Zeniou" w:date="2026-09-17T12:19:00Z" w16du:dateUtc="2026-09-17T09:19:00Z">
              <w:r w:rsidR="00DB7A83" w:rsidRPr="00DB7A83">
                <w:rPr>
                  <w:rFonts w:ascii="Arial" w:hAnsi="Arial" w:cs="Arial"/>
                  <w:color w:val="000000" w:themeColor="text1"/>
                  <w:sz w:val="18"/>
                  <w:szCs w:val="18"/>
                  <w:lang w:val="el-GR"/>
                  <w:rPrChange w:id="10" w:author="Pantelis Zeniou" w:date="2026-09-17T12:20:00Z" w16du:dateUtc="2026-09-17T09:20:00Z">
                    <w:rPr>
                      <w:rFonts w:ascii="Arial" w:hAnsi="Arial" w:cs="Arial"/>
                      <w:color w:val="000000" w:themeColor="text1"/>
                      <w:sz w:val="18"/>
                      <w:szCs w:val="18"/>
                    </w:rPr>
                  </w:rPrChange>
                </w:rPr>
                <w:t>(</w:t>
              </w:r>
            </w:ins>
            <w:ins w:id="11" w:author="Pantelis Zeniou" w:date="2026-09-17T12:20:00Z" w16du:dateUtc="2026-09-17T09:20:00Z">
              <w:r w:rsidR="00DB7A83">
                <w:rPr>
                  <w:rFonts w:ascii="Arial" w:hAnsi="Arial" w:cs="Arial"/>
                  <w:color w:val="000000" w:themeColor="text1"/>
                  <w:sz w:val="18"/>
                  <w:szCs w:val="18"/>
                  <w:lang w:val="el-GR"/>
                </w:rPr>
                <w:t>αν υπάρχει)</w:t>
              </w:r>
            </w:ins>
            <w:r w:rsidRPr="0060106F">
              <w:rPr>
                <w:rFonts w:ascii="Arial" w:hAnsi="Arial" w:cs="Arial"/>
                <w:color w:val="000000" w:themeColor="text1"/>
                <w:sz w:val="18"/>
                <w:szCs w:val="18"/>
                <w:lang w:val="el-GR"/>
              </w:rPr>
              <w:t xml:space="preserve">. </w:t>
            </w:r>
            <w:r w:rsidR="009637D9">
              <w:rPr>
                <w:rFonts w:ascii="Arial" w:hAnsi="Arial" w:cs="Arial"/>
                <w:color w:val="000000" w:themeColor="text1"/>
                <w:sz w:val="18"/>
                <w:szCs w:val="18"/>
                <w:lang w:val="el-GR"/>
              </w:rPr>
              <w:t xml:space="preserve">Παρακαλώ προσκομίστε τα απαραίτητα </w:t>
            </w:r>
            <w:r w:rsidR="008A154D">
              <w:rPr>
                <w:rFonts w:ascii="Arial" w:hAnsi="Arial" w:cs="Arial"/>
                <w:color w:val="000000" w:themeColor="text1"/>
                <w:sz w:val="18"/>
                <w:szCs w:val="18"/>
                <w:lang w:val="el-GR"/>
              </w:rPr>
              <w:t xml:space="preserve">στοιχεία </w:t>
            </w:r>
            <w:r w:rsidR="004B5551" w:rsidRPr="006F2586">
              <w:rPr>
                <w:rFonts w:ascii="Arial" w:hAnsi="Arial" w:cs="Arial"/>
                <w:color w:val="000000" w:themeColor="text1"/>
                <w:sz w:val="18"/>
                <w:szCs w:val="18"/>
                <w:lang w:val="el-GR"/>
              </w:rPr>
              <w:t xml:space="preserve">από </w:t>
            </w:r>
            <w:r w:rsidR="004B5551" w:rsidRPr="006F2586">
              <w:rPr>
                <w:rFonts w:ascii="Arial" w:hAnsi="Arial" w:cs="Arial"/>
                <w:b/>
                <w:bCs/>
                <w:color w:val="000000" w:themeColor="text1"/>
                <w:sz w:val="18"/>
                <w:szCs w:val="18"/>
                <w:lang w:val="el-GR"/>
              </w:rPr>
              <w:t>διαπιστευμένο φορέα πιστοποίησης</w:t>
            </w:r>
            <w:r w:rsidR="00FE694B">
              <w:rPr>
                <w:rFonts w:ascii="Arial" w:hAnsi="Arial" w:cs="Arial"/>
                <w:b/>
                <w:bCs/>
                <w:color w:val="000000" w:themeColor="text1"/>
                <w:sz w:val="18"/>
                <w:szCs w:val="18"/>
                <w:lang w:val="el-GR"/>
              </w:rPr>
              <w:t xml:space="preserve"> </w:t>
            </w:r>
            <w:r w:rsidR="008A154D">
              <w:rPr>
                <w:rFonts w:ascii="Arial" w:hAnsi="Arial" w:cs="Arial"/>
                <w:color w:val="000000" w:themeColor="text1"/>
                <w:sz w:val="18"/>
                <w:szCs w:val="18"/>
                <w:lang w:val="el-GR"/>
              </w:rPr>
              <w:t>προς τεκμηρίωση.</w:t>
            </w:r>
          </w:p>
          <w:p w14:paraId="5A4FAF2A" w14:textId="3CA49F5F" w:rsidR="002F2702" w:rsidRPr="009637D9" w:rsidRDefault="002F2702" w:rsidP="009B2CFC">
            <w:pPr>
              <w:rPr>
                <w:rFonts w:ascii="Arial" w:hAnsi="Arial" w:cs="Arial"/>
                <w:color w:val="000000" w:themeColor="text1"/>
                <w:sz w:val="18"/>
                <w:szCs w:val="18"/>
                <w:lang w:val="el-GR"/>
              </w:rPr>
            </w:pPr>
          </w:p>
        </w:tc>
      </w:tr>
      <w:tr w:rsidR="00E7182C" w:rsidRPr="00C93616" w14:paraId="23BFD2FD" w14:textId="77777777" w:rsidTr="1014A090">
        <w:tc>
          <w:tcPr>
            <w:tcW w:w="559" w:type="dxa"/>
            <w:vAlign w:val="center"/>
          </w:tcPr>
          <w:p w14:paraId="16F8A0BD" w14:textId="5797DEE1" w:rsidR="00E7182C" w:rsidRPr="0060106F" w:rsidRDefault="00D352AB" w:rsidP="009B2CFC">
            <w:pPr>
              <w:rPr>
                <w:rFonts w:ascii="Arial" w:hAnsi="Arial" w:cs="Arial"/>
                <w:sz w:val="18"/>
                <w:szCs w:val="18"/>
                <w:lang w:val="el-GR"/>
              </w:rPr>
            </w:pPr>
            <w:r>
              <w:rPr>
                <w:rFonts w:ascii="Arial" w:hAnsi="Arial" w:cs="Arial"/>
                <w:sz w:val="18"/>
                <w:szCs w:val="18"/>
                <w:lang w:val="el-GR"/>
              </w:rPr>
              <w:t>4</w:t>
            </w:r>
          </w:p>
        </w:tc>
        <w:tc>
          <w:tcPr>
            <w:tcW w:w="6441" w:type="dxa"/>
            <w:vAlign w:val="center"/>
          </w:tcPr>
          <w:p w14:paraId="474D18DE" w14:textId="06224967" w:rsidR="00B808FA" w:rsidRPr="00B808FA" w:rsidRDefault="00B808FA" w:rsidP="00B808FA">
            <w:pPr>
              <w:rPr>
                <w:rFonts w:ascii="Arial" w:hAnsi="Arial" w:cs="Arial"/>
                <w:color w:val="000000" w:themeColor="text1"/>
                <w:sz w:val="18"/>
                <w:szCs w:val="18"/>
                <w:lang w:val="el-GR"/>
              </w:rPr>
            </w:pPr>
            <w:r w:rsidRPr="70A8DF60">
              <w:rPr>
                <w:rFonts w:ascii="Arial" w:hAnsi="Arial" w:cs="Arial"/>
                <w:color w:val="000000" w:themeColor="text1"/>
                <w:sz w:val="18"/>
                <w:szCs w:val="18"/>
                <w:lang w:val="el-GR"/>
              </w:rPr>
              <w:t xml:space="preserve">Η πλατφόρμα SIEM πρέπει να παρέχεται από προμηθευτή </w:t>
            </w:r>
            <w:r w:rsidR="299AE3DD" w:rsidRPr="70A8DF60">
              <w:rPr>
                <w:rFonts w:ascii="Arial" w:hAnsi="Arial" w:cs="Arial"/>
                <w:color w:val="000000" w:themeColor="text1"/>
                <w:sz w:val="18"/>
                <w:szCs w:val="18"/>
                <w:lang w:val="el-GR"/>
              </w:rPr>
              <w:t xml:space="preserve">με </w:t>
            </w:r>
            <w:r w:rsidRPr="70A8DF60">
              <w:rPr>
                <w:rFonts w:ascii="Arial" w:hAnsi="Arial" w:cs="Arial"/>
                <w:color w:val="000000" w:themeColor="text1"/>
                <w:sz w:val="18"/>
                <w:szCs w:val="18"/>
                <w:lang w:val="el-GR"/>
              </w:rPr>
              <w:t xml:space="preserve"> </w:t>
            </w:r>
            <w:del w:id="12" w:author="Pantelis Zeniou" w:date="2026-09-17T12:33:00Z" w16du:dateUtc="2026-09-17T09:33:00Z">
              <w:r w:rsidRPr="70A8DF60" w:rsidDel="007166D2">
                <w:rPr>
                  <w:rFonts w:ascii="Arial" w:hAnsi="Arial" w:cs="Arial"/>
                  <w:color w:val="000000" w:themeColor="text1"/>
                  <w:sz w:val="18"/>
                  <w:szCs w:val="18"/>
                  <w:lang w:val="el-GR"/>
                </w:rPr>
                <w:delText xml:space="preserve">έδρα </w:delText>
              </w:r>
              <w:r w:rsidR="7F4F5E9C" w:rsidRPr="70A8DF60" w:rsidDel="007166D2">
                <w:rPr>
                  <w:rFonts w:ascii="Arial" w:hAnsi="Arial" w:cs="Arial"/>
                  <w:color w:val="000000" w:themeColor="text1"/>
                  <w:sz w:val="18"/>
                  <w:szCs w:val="18"/>
                  <w:lang w:val="el-GR"/>
                </w:rPr>
                <w:delText xml:space="preserve">και </w:delText>
              </w:r>
              <w:r w:rsidRPr="70A8DF60" w:rsidDel="007166D2">
                <w:rPr>
                  <w:rFonts w:ascii="Arial" w:hAnsi="Arial" w:cs="Arial"/>
                  <w:color w:val="000000" w:themeColor="text1"/>
                  <w:sz w:val="18"/>
                  <w:szCs w:val="18"/>
                  <w:lang w:val="el-GR"/>
                </w:rPr>
                <w:delText xml:space="preserve">ιδιοκτησία </w:delText>
              </w:r>
            </w:del>
            <w:r w:rsidR="76EB0603" w:rsidRPr="70A8DF60">
              <w:rPr>
                <w:rFonts w:ascii="Arial" w:hAnsi="Arial" w:cs="Arial"/>
                <w:color w:val="000000" w:themeColor="text1"/>
                <w:sz w:val="18"/>
                <w:szCs w:val="18"/>
                <w:lang w:val="el-GR"/>
              </w:rPr>
              <w:t>εντός της ΕΕ</w:t>
            </w:r>
            <w:r w:rsidRPr="70A8DF60">
              <w:rPr>
                <w:rFonts w:ascii="Arial" w:hAnsi="Arial" w:cs="Arial"/>
                <w:color w:val="000000" w:themeColor="text1"/>
                <w:sz w:val="18"/>
                <w:szCs w:val="18"/>
                <w:lang w:val="el-GR"/>
              </w:rPr>
              <w:t xml:space="preserve">, </w:t>
            </w:r>
            <w:r w:rsidR="628B679D" w:rsidRPr="70A8DF60">
              <w:rPr>
                <w:rFonts w:ascii="Arial" w:hAnsi="Arial" w:cs="Arial"/>
                <w:color w:val="000000" w:themeColor="text1"/>
                <w:sz w:val="18"/>
                <w:szCs w:val="18"/>
                <w:lang w:val="el-GR"/>
              </w:rPr>
              <w:t xml:space="preserve">είτε μέσω διεθνώς αναγνωρισμένου </w:t>
            </w:r>
            <w:proofErr w:type="spellStart"/>
            <w:r w:rsidR="628B679D" w:rsidRPr="70A8DF60">
              <w:rPr>
                <w:rFonts w:ascii="Arial" w:hAnsi="Arial" w:cs="Arial"/>
                <w:color w:val="000000" w:themeColor="text1"/>
                <w:sz w:val="18"/>
                <w:szCs w:val="18"/>
                <w:lang w:val="el-GR"/>
              </w:rPr>
              <w:t>παρόχου</w:t>
            </w:r>
            <w:proofErr w:type="spellEnd"/>
            <w:r w:rsidR="628B679D" w:rsidRPr="70A8DF60">
              <w:rPr>
                <w:rFonts w:ascii="Arial" w:hAnsi="Arial" w:cs="Arial"/>
                <w:color w:val="000000" w:themeColor="text1"/>
                <w:sz w:val="18"/>
                <w:szCs w:val="18"/>
                <w:lang w:val="el-GR"/>
              </w:rPr>
              <w:t xml:space="preserve"> </w:t>
            </w:r>
            <w:proofErr w:type="spellStart"/>
            <w:r w:rsidR="628B679D" w:rsidRPr="70A8DF60">
              <w:rPr>
                <w:rFonts w:ascii="Arial" w:hAnsi="Arial" w:cs="Arial"/>
                <w:color w:val="000000" w:themeColor="text1"/>
                <w:sz w:val="18"/>
                <w:szCs w:val="18"/>
                <w:lang w:val="el-GR"/>
              </w:rPr>
              <w:t>Cloud</w:t>
            </w:r>
            <w:proofErr w:type="spellEnd"/>
            <w:r w:rsidR="628B679D" w:rsidRPr="70A8DF60">
              <w:rPr>
                <w:rFonts w:ascii="Arial" w:hAnsi="Arial" w:cs="Arial"/>
                <w:color w:val="000000" w:themeColor="text1"/>
                <w:sz w:val="18"/>
                <w:szCs w:val="18"/>
                <w:lang w:val="el-GR"/>
              </w:rPr>
              <w:t xml:space="preserve"> ο οποίος προσφέρει εξειδικευμένη λύση  </w:t>
            </w:r>
            <w:r w:rsidR="5F93A123" w:rsidRPr="70A8DF60">
              <w:rPr>
                <w:rFonts w:ascii="Arial" w:hAnsi="Arial" w:cs="Arial"/>
                <w:color w:val="000000" w:themeColor="text1"/>
                <w:sz w:val="18"/>
                <w:szCs w:val="18"/>
                <w:lang w:val="el-GR"/>
              </w:rPr>
              <w:t>Ευρωπαϊκής</w:t>
            </w:r>
            <w:r w:rsidR="628B679D" w:rsidRPr="70A8DF60">
              <w:rPr>
                <w:rFonts w:ascii="Arial" w:hAnsi="Arial" w:cs="Arial"/>
                <w:color w:val="000000" w:themeColor="text1"/>
                <w:sz w:val="18"/>
                <w:szCs w:val="18"/>
                <w:lang w:val="el-GR"/>
              </w:rPr>
              <w:t xml:space="preserve"> Ψηφιακής Κυριαρχίας (EU Sovereign </w:t>
            </w:r>
            <w:proofErr w:type="spellStart"/>
            <w:r w:rsidR="628B679D" w:rsidRPr="70A8DF60">
              <w:rPr>
                <w:rFonts w:ascii="Arial" w:hAnsi="Arial" w:cs="Arial"/>
                <w:color w:val="000000" w:themeColor="text1"/>
                <w:sz w:val="18"/>
                <w:szCs w:val="18"/>
                <w:lang w:val="el-GR"/>
              </w:rPr>
              <w:t>Cloud</w:t>
            </w:r>
            <w:proofErr w:type="spellEnd"/>
            <w:r w:rsidR="628B679D" w:rsidRPr="70A8DF60">
              <w:rPr>
                <w:rFonts w:ascii="Arial" w:hAnsi="Arial" w:cs="Arial"/>
                <w:color w:val="000000" w:themeColor="text1"/>
                <w:sz w:val="18"/>
                <w:szCs w:val="18"/>
                <w:lang w:val="el-GR"/>
              </w:rPr>
              <w:t xml:space="preserve">/ </w:t>
            </w:r>
            <w:r w:rsidR="258CDE72" w:rsidRPr="70A8DF60">
              <w:rPr>
                <w:rFonts w:ascii="Arial" w:hAnsi="Arial" w:cs="Arial"/>
                <w:color w:val="000000" w:themeColor="text1"/>
                <w:sz w:val="18"/>
                <w:szCs w:val="18"/>
                <w:lang w:val="el-GR"/>
              </w:rPr>
              <w:t xml:space="preserve">EU </w:t>
            </w:r>
            <w:proofErr w:type="spellStart"/>
            <w:r w:rsidR="258CDE72" w:rsidRPr="70A8DF60">
              <w:rPr>
                <w:rFonts w:ascii="Arial" w:hAnsi="Arial" w:cs="Arial"/>
                <w:color w:val="000000" w:themeColor="text1"/>
                <w:sz w:val="18"/>
                <w:szCs w:val="18"/>
                <w:lang w:val="el-GR"/>
              </w:rPr>
              <w:t>Assured</w:t>
            </w:r>
            <w:proofErr w:type="spellEnd"/>
            <w:r w:rsidR="258CDE72" w:rsidRPr="70A8DF60">
              <w:rPr>
                <w:rFonts w:ascii="Arial" w:hAnsi="Arial" w:cs="Arial"/>
                <w:color w:val="000000" w:themeColor="text1"/>
                <w:sz w:val="18"/>
                <w:szCs w:val="18"/>
                <w:lang w:val="el-GR"/>
              </w:rPr>
              <w:t xml:space="preserve"> </w:t>
            </w:r>
            <w:proofErr w:type="spellStart"/>
            <w:r w:rsidR="258CDE72" w:rsidRPr="70A8DF60">
              <w:rPr>
                <w:rFonts w:ascii="Arial" w:hAnsi="Arial" w:cs="Arial"/>
                <w:color w:val="000000" w:themeColor="text1"/>
                <w:sz w:val="18"/>
                <w:szCs w:val="18"/>
                <w:lang w:val="el-GR"/>
              </w:rPr>
              <w:t>Workloads</w:t>
            </w:r>
            <w:proofErr w:type="spellEnd"/>
            <w:r w:rsidR="258CDE72" w:rsidRPr="70A8DF60">
              <w:rPr>
                <w:rFonts w:ascii="Arial" w:hAnsi="Arial" w:cs="Arial"/>
                <w:color w:val="000000" w:themeColor="text1"/>
                <w:sz w:val="18"/>
                <w:szCs w:val="18"/>
                <w:lang w:val="el-GR"/>
              </w:rPr>
              <w:t xml:space="preserve">). </w:t>
            </w:r>
          </w:p>
          <w:p w14:paraId="10519CE8" w14:textId="77777777" w:rsidR="00570F82" w:rsidRDefault="00570F82" w:rsidP="00B808FA">
            <w:pPr>
              <w:rPr>
                <w:rFonts w:ascii="Arial" w:hAnsi="Arial" w:cs="Arial"/>
                <w:color w:val="000000" w:themeColor="text1"/>
                <w:sz w:val="18"/>
                <w:szCs w:val="18"/>
                <w:lang w:val="el-GR"/>
              </w:rPr>
            </w:pPr>
          </w:p>
          <w:p w14:paraId="033DC8DF" w14:textId="79092D4C" w:rsidR="0047760F" w:rsidRDefault="0047760F" w:rsidP="00B808FA">
            <w:pPr>
              <w:rPr>
                <w:rFonts w:ascii="Arial" w:hAnsi="Arial" w:cs="Arial"/>
                <w:color w:val="000000" w:themeColor="text1"/>
                <w:sz w:val="18"/>
                <w:szCs w:val="18"/>
                <w:lang w:val="el-GR"/>
              </w:rPr>
            </w:pPr>
            <w:r>
              <w:rPr>
                <w:rFonts w:ascii="Arial" w:hAnsi="Arial" w:cs="Arial"/>
                <w:color w:val="000000" w:themeColor="text1"/>
                <w:sz w:val="18"/>
                <w:szCs w:val="18"/>
                <w:lang w:val="el-GR"/>
              </w:rPr>
              <w:t>Η λύση πρέπει αποδεδειγμένα να διασφαλίζει ότι:</w:t>
            </w:r>
          </w:p>
          <w:p w14:paraId="21A229DF" w14:textId="77777777" w:rsidR="0047760F" w:rsidRDefault="0047760F" w:rsidP="00B808FA">
            <w:pPr>
              <w:rPr>
                <w:rFonts w:ascii="Arial" w:hAnsi="Arial" w:cs="Arial"/>
                <w:color w:val="000000" w:themeColor="text1"/>
                <w:sz w:val="18"/>
                <w:szCs w:val="18"/>
                <w:lang w:val="el-GR"/>
              </w:rPr>
            </w:pPr>
          </w:p>
          <w:p w14:paraId="654B67CD" w14:textId="6ABB9B19" w:rsidR="00B808FA" w:rsidRDefault="00B808FA" w:rsidP="00B808FA">
            <w:pPr>
              <w:rPr>
                <w:rFonts w:ascii="Arial" w:hAnsi="Arial" w:cs="Arial"/>
                <w:color w:val="000000" w:themeColor="text1"/>
                <w:sz w:val="18"/>
                <w:szCs w:val="18"/>
                <w:lang w:val="el-GR"/>
              </w:rPr>
            </w:pPr>
            <w:r w:rsidRPr="00B808FA">
              <w:rPr>
                <w:rFonts w:ascii="Arial" w:hAnsi="Arial" w:cs="Arial"/>
                <w:color w:val="000000" w:themeColor="text1"/>
                <w:sz w:val="18"/>
                <w:szCs w:val="18"/>
                <w:lang w:val="el-GR"/>
              </w:rPr>
              <w:t xml:space="preserve"> </w:t>
            </w:r>
            <w:proofErr w:type="spellStart"/>
            <w:r w:rsidRPr="00B808FA">
              <w:rPr>
                <w:rFonts w:ascii="Arial" w:hAnsi="Arial" w:cs="Arial"/>
                <w:color w:val="000000" w:themeColor="text1"/>
                <w:sz w:val="18"/>
                <w:szCs w:val="18"/>
                <w:lang w:val="el-GR"/>
              </w:rPr>
              <w:t>Data</w:t>
            </w:r>
            <w:proofErr w:type="spellEnd"/>
            <w:r w:rsidRPr="00B808FA">
              <w:rPr>
                <w:rFonts w:ascii="Arial" w:hAnsi="Arial" w:cs="Arial"/>
                <w:color w:val="000000" w:themeColor="text1"/>
                <w:sz w:val="18"/>
                <w:szCs w:val="18"/>
                <w:lang w:val="el-GR"/>
              </w:rPr>
              <w:t xml:space="preserve"> </w:t>
            </w:r>
            <w:proofErr w:type="spellStart"/>
            <w:r w:rsidRPr="00B808FA">
              <w:rPr>
                <w:rFonts w:ascii="Arial" w:hAnsi="Arial" w:cs="Arial"/>
                <w:color w:val="000000" w:themeColor="text1"/>
                <w:sz w:val="18"/>
                <w:szCs w:val="18"/>
                <w:lang w:val="el-GR"/>
              </w:rPr>
              <w:t>Residency</w:t>
            </w:r>
            <w:r w:rsidR="0047760F">
              <w:rPr>
                <w:rFonts w:ascii="Arial" w:hAnsi="Arial" w:cs="Arial"/>
                <w:color w:val="000000" w:themeColor="text1"/>
                <w:sz w:val="18"/>
                <w:szCs w:val="18"/>
                <w:lang w:val="el-GR"/>
              </w:rPr>
              <w:t>:</w:t>
            </w:r>
            <w:r w:rsidRPr="00B808FA">
              <w:rPr>
                <w:rFonts w:ascii="Arial" w:hAnsi="Arial" w:cs="Arial"/>
                <w:color w:val="000000" w:themeColor="text1"/>
                <w:sz w:val="18"/>
                <w:szCs w:val="18"/>
                <w:lang w:val="el-GR"/>
              </w:rPr>
              <w:t>Όλα</w:t>
            </w:r>
            <w:proofErr w:type="spellEnd"/>
            <w:r w:rsidRPr="00B808FA">
              <w:rPr>
                <w:rFonts w:ascii="Arial" w:hAnsi="Arial" w:cs="Arial"/>
                <w:color w:val="000000" w:themeColor="text1"/>
                <w:sz w:val="18"/>
                <w:szCs w:val="18"/>
                <w:lang w:val="el-GR"/>
              </w:rPr>
              <w:t xml:space="preserve"> τα δεδομένα (</w:t>
            </w:r>
            <w:proofErr w:type="spellStart"/>
            <w:r w:rsidRPr="00B808FA">
              <w:rPr>
                <w:rFonts w:ascii="Arial" w:hAnsi="Arial" w:cs="Arial"/>
                <w:color w:val="000000" w:themeColor="text1"/>
                <w:sz w:val="18"/>
                <w:szCs w:val="18"/>
                <w:lang w:val="el-GR"/>
              </w:rPr>
              <w:t>logs</w:t>
            </w:r>
            <w:proofErr w:type="spellEnd"/>
            <w:r w:rsidRPr="00B808FA">
              <w:rPr>
                <w:rFonts w:ascii="Arial" w:hAnsi="Arial" w:cs="Arial"/>
                <w:color w:val="000000" w:themeColor="text1"/>
                <w:sz w:val="18"/>
                <w:szCs w:val="18"/>
                <w:lang w:val="el-GR"/>
              </w:rPr>
              <w:t xml:space="preserve">, </w:t>
            </w:r>
            <w:proofErr w:type="spellStart"/>
            <w:r w:rsidRPr="00B808FA">
              <w:rPr>
                <w:rFonts w:ascii="Arial" w:hAnsi="Arial" w:cs="Arial"/>
                <w:color w:val="000000" w:themeColor="text1"/>
                <w:sz w:val="18"/>
                <w:szCs w:val="18"/>
                <w:lang w:val="el-GR"/>
              </w:rPr>
              <w:t>events</w:t>
            </w:r>
            <w:proofErr w:type="spellEnd"/>
            <w:r w:rsidRPr="00B808FA">
              <w:rPr>
                <w:rFonts w:ascii="Arial" w:hAnsi="Arial" w:cs="Arial"/>
                <w:color w:val="000000" w:themeColor="text1"/>
                <w:sz w:val="18"/>
                <w:szCs w:val="18"/>
                <w:lang w:val="el-GR"/>
              </w:rPr>
              <w:t xml:space="preserve">, </w:t>
            </w:r>
            <w:proofErr w:type="spellStart"/>
            <w:r w:rsidRPr="00B808FA">
              <w:rPr>
                <w:rFonts w:ascii="Arial" w:hAnsi="Arial" w:cs="Arial"/>
                <w:color w:val="000000" w:themeColor="text1"/>
                <w:sz w:val="18"/>
                <w:szCs w:val="18"/>
                <w:lang w:val="el-GR"/>
              </w:rPr>
              <w:t>metadata</w:t>
            </w:r>
            <w:proofErr w:type="spellEnd"/>
            <w:r w:rsidRPr="00B808FA">
              <w:rPr>
                <w:rFonts w:ascii="Arial" w:hAnsi="Arial" w:cs="Arial"/>
                <w:color w:val="000000" w:themeColor="text1"/>
                <w:sz w:val="18"/>
                <w:szCs w:val="18"/>
                <w:lang w:val="el-GR"/>
              </w:rPr>
              <w:t xml:space="preserve"> και </w:t>
            </w:r>
            <w:proofErr w:type="spellStart"/>
            <w:r w:rsidRPr="00B808FA">
              <w:rPr>
                <w:rFonts w:ascii="Arial" w:hAnsi="Arial" w:cs="Arial"/>
                <w:color w:val="000000" w:themeColor="text1"/>
                <w:sz w:val="18"/>
                <w:szCs w:val="18"/>
                <w:lang w:val="el-GR"/>
              </w:rPr>
              <w:t>backup</w:t>
            </w:r>
            <w:proofErr w:type="spellEnd"/>
            <w:r w:rsidRPr="00B808FA">
              <w:rPr>
                <w:rFonts w:ascii="Arial" w:hAnsi="Arial" w:cs="Arial"/>
                <w:color w:val="000000" w:themeColor="text1"/>
                <w:sz w:val="18"/>
                <w:szCs w:val="18"/>
                <w:lang w:val="el-GR"/>
              </w:rPr>
              <w:t>) αποθηκεύονται και υποβάλλονται σε επεξεργασία αποκλειστικά εντός της Ευρωπαϊκής Ένωσης</w:t>
            </w:r>
          </w:p>
          <w:p w14:paraId="2BB3C9BF" w14:textId="77777777" w:rsidR="00F15CC1" w:rsidRPr="00B808FA" w:rsidRDefault="00F15CC1" w:rsidP="00B808FA">
            <w:pPr>
              <w:rPr>
                <w:rFonts w:ascii="Arial" w:hAnsi="Arial" w:cs="Arial"/>
                <w:color w:val="000000" w:themeColor="text1"/>
                <w:sz w:val="18"/>
                <w:szCs w:val="18"/>
                <w:lang w:val="el-GR"/>
              </w:rPr>
            </w:pPr>
          </w:p>
          <w:p w14:paraId="657B7BE8" w14:textId="275D1A8F" w:rsidR="00F15CC1" w:rsidRDefault="00FC0610" w:rsidP="00B808FA">
            <w:pPr>
              <w:rPr>
                <w:rFonts w:ascii="Arial" w:hAnsi="Arial" w:cs="Arial"/>
                <w:color w:val="000000" w:themeColor="text1"/>
                <w:sz w:val="18"/>
                <w:szCs w:val="18"/>
                <w:lang w:val="el-GR"/>
              </w:rPr>
            </w:pPr>
            <w:r>
              <w:rPr>
                <w:rFonts w:ascii="Arial" w:hAnsi="Arial" w:cs="Arial"/>
                <w:color w:val="000000" w:themeColor="text1"/>
                <w:sz w:val="18"/>
                <w:szCs w:val="18"/>
              </w:rPr>
              <w:t>Sovereign</w:t>
            </w:r>
            <w:r w:rsidRPr="00C06EA0">
              <w:rPr>
                <w:rFonts w:ascii="Arial" w:hAnsi="Arial" w:cs="Arial"/>
                <w:color w:val="000000" w:themeColor="text1"/>
                <w:sz w:val="18"/>
                <w:szCs w:val="18"/>
                <w:lang w:val="el-GR"/>
              </w:rPr>
              <w:t xml:space="preserve"> </w:t>
            </w:r>
            <w:r>
              <w:rPr>
                <w:rFonts w:ascii="Arial" w:hAnsi="Arial" w:cs="Arial"/>
                <w:color w:val="000000" w:themeColor="text1"/>
                <w:sz w:val="18"/>
                <w:szCs w:val="18"/>
              </w:rPr>
              <w:t>Operations</w:t>
            </w:r>
            <w:r w:rsidRPr="00C06EA0">
              <w:rPr>
                <w:rFonts w:ascii="Arial" w:hAnsi="Arial" w:cs="Arial"/>
                <w:color w:val="000000" w:themeColor="text1"/>
                <w:sz w:val="18"/>
                <w:szCs w:val="18"/>
                <w:lang w:val="el-GR"/>
              </w:rPr>
              <w:t xml:space="preserve"> &amp; </w:t>
            </w:r>
            <w:r>
              <w:rPr>
                <w:rFonts w:ascii="Arial" w:hAnsi="Arial" w:cs="Arial"/>
                <w:color w:val="000000" w:themeColor="text1"/>
                <w:sz w:val="18"/>
                <w:szCs w:val="18"/>
              </w:rPr>
              <w:t>Support</w:t>
            </w:r>
            <w:r w:rsidR="006D1D11" w:rsidRPr="005D0C19">
              <w:rPr>
                <w:rFonts w:ascii="Arial" w:hAnsi="Arial" w:cs="Arial"/>
                <w:color w:val="000000" w:themeColor="text1"/>
                <w:sz w:val="18"/>
                <w:szCs w:val="18"/>
                <w:lang w:val="el-GR"/>
              </w:rPr>
              <w:t>:</w:t>
            </w:r>
            <w:r w:rsidR="00B46606" w:rsidRPr="005D0C19">
              <w:rPr>
                <w:rFonts w:ascii="Arial" w:hAnsi="Arial" w:cs="Arial"/>
                <w:color w:val="000000" w:themeColor="text1"/>
                <w:sz w:val="18"/>
                <w:szCs w:val="18"/>
                <w:lang w:val="el-GR"/>
              </w:rPr>
              <w:t xml:space="preserve"> </w:t>
            </w:r>
            <w:r w:rsidR="005D0C19">
              <w:rPr>
                <w:rFonts w:ascii="Arial" w:hAnsi="Arial" w:cs="Arial"/>
                <w:color w:val="000000" w:themeColor="text1"/>
                <w:sz w:val="18"/>
                <w:szCs w:val="18"/>
                <w:lang w:val="el-GR"/>
              </w:rPr>
              <w:t>Η</w:t>
            </w:r>
            <w:r w:rsidR="005D0C19" w:rsidRPr="005D0C19">
              <w:rPr>
                <w:rFonts w:ascii="Arial" w:hAnsi="Arial" w:cs="Arial"/>
                <w:color w:val="000000" w:themeColor="text1"/>
                <w:sz w:val="18"/>
                <w:szCs w:val="18"/>
                <w:lang w:val="el-GR"/>
              </w:rPr>
              <w:t xml:space="preserve"> </w:t>
            </w:r>
            <w:r w:rsidR="005D0C19">
              <w:rPr>
                <w:rFonts w:ascii="Arial" w:hAnsi="Arial" w:cs="Arial"/>
                <w:color w:val="000000" w:themeColor="text1"/>
                <w:sz w:val="18"/>
                <w:szCs w:val="18"/>
                <w:lang w:val="el-GR"/>
              </w:rPr>
              <w:t>τεχνική</w:t>
            </w:r>
            <w:r w:rsidR="005D0C19" w:rsidRPr="005D0C19">
              <w:rPr>
                <w:rFonts w:ascii="Arial" w:hAnsi="Arial" w:cs="Arial"/>
                <w:color w:val="000000" w:themeColor="text1"/>
                <w:sz w:val="18"/>
                <w:szCs w:val="18"/>
                <w:lang w:val="el-GR"/>
              </w:rPr>
              <w:t xml:space="preserve"> </w:t>
            </w:r>
            <w:r w:rsidR="005D0C19">
              <w:rPr>
                <w:rFonts w:ascii="Arial" w:hAnsi="Arial" w:cs="Arial"/>
                <w:color w:val="000000" w:themeColor="text1"/>
                <w:sz w:val="18"/>
                <w:szCs w:val="18"/>
                <w:lang w:val="el-GR"/>
              </w:rPr>
              <w:t>υποστήριξη</w:t>
            </w:r>
            <w:r w:rsidR="005D0C19" w:rsidRPr="005D0C19">
              <w:rPr>
                <w:rFonts w:ascii="Arial" w:hAnsi="Arial" w:cs="Arial"/>
                <w:color w:val="000000" w:themeColor="text1"/>
                <w:sz w:val="18"/>
                <w:szCs w:val="18"/>
                <w:lang w:val="el-GR"/>
              </w:rPr>
              <w:t>,</w:t>
            </w:r>
            <w:r w:rsidR="005D0C19">
              <w:rPr>
                <w:rFonts w:ascii="Arial" w:hAnsi="Arial" w:cs="Arial"/>
                <w:color w:val="000000" w:themeColor="text1"/>
                <w:sz w:val="18"/>
                <w:szCs w:val="18"/>
                <w:lang w:val="el-GR"/>
              </w:rPr>
              <w:t xml:space="preserve"> η διαχείριση της πλατφόρμας και οι λειτουργίες παροχής υπηρεσιών</w:t>
            </w:r>
            <w:r w:rsidR="0042318B">
              <w:rPr>
                <w:rFonts w:ascii="Arial" w:hAnsi="Arial" w:cs="Arial"/>
                <w:color w:val="000000" w:themeColor="text1"/>
                <w:sz w:val="18"/>
                <w:szCs w:val="18"/>
                <w:lang w:val="el-GR"/>
              </w:rPr>
              <w:t xml:space="preserve"> (</w:t>
            </w:r>
            <w:r w:rsidR="0042318B">
              <w:rPr>
                <w:rFonts w:ascii="Arial" w:hAnsi="Arial" w:cs="Arial"/>
                <w:color w:val="000000" w:themeColor="text1"/>
                <w:sz w:val="18"/>
                <w:szCs w:val="18"/>
              </w:rPr>
              <w:t>operations</w:t>
            </w:r>
            <w:r w:rsidR="0042318B" w:rsidRPr="00C06EA0">
              <w:rPr>
                <w:rFonts w:ascii="Arial" w:hAnsi="Arial" w:cs="Arial"/>
                <w:color w:val="000000" w:themeColor="text1"/>
                <w:sz w:val="18"/>
                <w:szCs w:val="18"/>
                <w:lang w:val="el-GR"/>
              </w:rPr>
              <w:t>)</w:t>
            </w:r>
            <w:r w:rsidR="004C3A59">
              <w:rPr>
                <w:rFonts w:ascii="Arial" w:hAnsi="Arial" w:cs="Arial"/>
                <w:color w:val="000000" w:themeColor="text1"/>
                <w:sz w:val="18"/>
                <w:szCs w:val="18"/>
                <w:lang w:val="el-GR"/>
              </w:rPr>
              <w:t xml:space="preserve"> διενεργούνται αποκλειστικά από προσωπικό (μηχανικού</w:t>
            </w:r>
            <w:r w:rsidR="0090604B">
              <w:rPr>
                <w:rFonts w:ascii="Arial" w:hAnsi="Arial" w:cs="Arial"/>
                <w:color w:val="000000" w:themeColor="text1"/>
                <w:sz w:val="18"/>
                <w:szCs w:val="18"/>
                <w:lang w:val="el-GR"/>
              </w:rPr>
              <w:t xml:space="preserve">ς υποστήριξης) </w:t>
            </w:r>
            <w:r w:rsidR="00A63F31">
              <w:rPr>
                <w:rFonts w:ascii="Arial" w:hAnsi="Arial" w:cs="Arial"/>
                <w:color w:val="000000" w:themeColor="text1"/>
                <w:sz w:val="18"/>
                <w:szCs w:val="18"/>
                <w:lang w:val="el-GR"/>
              </w:rPr>
              <w:t xml:space="preserve">που εδρεύει </w:t>
            </w:r>
            <w:r w:rsidR="006A5F45">
              <w:rPr>
                <w:rFonts w:ascii="Arial" w:hAnsi="Arial" w:cs="Arial"/>
                <w:color w:val="000000" w:themeColor="text1"/>
                <w:sz w:val="18"/>
                <w:szCs w:val="18"/>
                <w:lang w:val="el-GR"/>
              </w:rPr>
              <w:t xml:space="preserve">φυσικά εντός της ΕΕ, τελεί υπό δικαιοδοσία της ΕΕ και έχει </w:t>
            </w:r>
            <w:r w:rsidR="006B168A">
              <w:rPr>
                <w:rFonts w:ascii="Arial" w:hAnsi="Arial" w:cs="Arial"/>
                <w:color w:val="000000" w:themeColor="text1"/>
                <w:sz w:val="18"/>
                <w:szCs w:val="18"/>
                <w:lang w:val="el-GR"/>
              </w:rPr>
              <w:t>υποβληθεί</w:t>
            </w:r>
            <w:r w:rsidR="006A5F45">
              <w:rPr>
                <w:rFonts w:ascii="Arial" w:hAnsi="Arial" w:cs="Arial"/>
                <w:color w:val="000000" w:themeColor="text1"/>
                <w:sz w:val="18"/>
                <w:szCs w:val="18"/>
                <w:lang w:val="el-GR"/>
              </w:rPr>
              <w:t xml:space="preserve"> στους απαραίτητους ελέγχους ασφαλείας. </w:t>
            </w:r>
          </w:p>
          <w:p w14:paraId="5DDD6FBE" w14:textId="77777777" w:rsidR="006A5F45" w:rsidRDefault="006A5F45" w:rsidP="00B808FA">
            <w:pPr>
              <w:rPr>
                <w:rFonts w:ascii="Arial" w:hAnsi="Arial" w:cs="Arial"/>
                <w:color w:val="000000" w:themeColor="text1"/>
                <w:sz w:val="18"/>
                <w:szCs w:val="18"/>
                <w:lang w:val="el-GR"/>
              </w:rPr>
            </w:pPr>
          </w:p>
          <w:p w14:paraId="1EF525EB" w14:textId="0C2F6261" w:rsidR="002A7EDB" w:rsidRDefault="001F19C5" w:rsidP="00B808FA">
            <w:pPr>
              <w:rPr>
                <w:rFonts w:ascii="Arial" w:hAnsi="Arial" w:cs="Arial"/>
                <w:color w:val="000000" w:themeColor="text1"/>
                <w:sz w:val="18"/>
                <w:szCs w:val="18"/>
                <w:lang w:val="el-GR"/>
              </w:rPr>
            </w:pPr>
            <w:r>
              <w:rPr>
                <w:rFonts w:ascii="Arial" w:hAnsi="Arial" w:cs="Arial"/>
                <w:color w:val="000000" w:themeColor="text1"/>
                <w:sz w:val="18"/>
                <w:szCs w:val="18"/>
                <w:lang w:val="el-GR"/>
              </w:rPr>
              <w:t>Έλεγχος</w:t>
            </w:r>
            <w:r w:rsidR="002A7EDB">
              <w:rPr>
                <w:rFonts w:ascii="Arial" w:hAnsi="Arial" w:cs="Arial"/>
                <w:color w:val="000000" w:themeColor="text1"/>
                <w:sz w:val="18"/>
                <w:szCs w:val="18"/>
                <w:lang w:val="el-GR"/>
              </w:rPr>
              <w:t xml:space="preserve"> </w:t>
            </w:r>
            <w:r w:rsidR="00B62410">
              <w:rPr>
                <w:rFonts w:ascii="Arial" w:hAnsi="Arial" w:cs="Arial"/>
                <w:color w:val="000000" w:themeColor="text1"/>
                <w:sz w:val="18"/>
                <w:szCs w:val="18"/>
                <w:lang w:val="el-GR"/>
              </w:rPr>
              <w:t>κρυπτογράφησης</w:t>
            </w:r>
            <w:r w:rsidR="00794EDD">
              <w:rPr>
                <w:rFonts w:ascii="Arial" w:hAnsi="Arial" w:cs="Arial"/>
                <w:color w:val="000000" w:themeColor="text1"/>
                <w:sz w:val="18"/>
                <w:szCs w:val="18"/>
                <w:lang w:val="el-GR"/>
              </w:rPr>
              <w:t xml:space="preserve"> (</w:t>
            </w:r>
            <w:r w:rsidR="00794EDD">
              <w:rPr>
                <w:rFonts w:ascii="Arial" w:hAnsi="Arial" w:cs="Arial"/>
                <w:color w:val="000000" w:themeColor="text1"/>
                <w:sz w:val="18"/>
                <w:szCs w:val="18"/>
              </w:rPr>
              <w:t>Encryption</w:t>
            </w:r>
            <w:r w:rsidR="00794EDD" w:rsidRPr="00C06EA0">
              <w:rPr>
                <w:rFonts w:ascii="Arial" w:hAnsi="Arial" w:cs="Arial"/>
                <w:color w:val="000000" w:themeColor="text1"/>
                <w:sz w:val="18"/>
                <w:szCs w:val="18"/>
                <w:lang w:val="el-GR"/>
              </w:rPr>
              <w:t xml:space="preserve"> </w:t>
            </w:r>
            <w:r w:rsidR="00794EDD">
              <w:rPr>
                <w:rFonts w:ascii="Arial" w:hAnsi="Arial" w:cs="Arial"/>
                <w:color w:val="000000" w:themeColor="text1"/>
                <w:sz w:val="18"/>
                <w:szCs w:val="18"/>
              </w:rPr>
              <w:t>Governance</w:t>
            </w:r>
            <w:r w:rsidR="00794EDD" w:rsidRPr="00C06EA0">
              <w:rPr>
                <w:rFonts w:ascii="Arial" w:hAnsi="Arial" w:cs="Arial"/>
                <w:color w:val="000000" w:themeColor="text1"/>
                <w:sz w:val="18"/>
                <w:szCs w:val="18"/>
                <w:lang w:val="el-GR"/>
              </w:rPr>
              <w:t>)</w:t>
            </w:r>
            <w:r w:rsidR="00794EDD">
              <w:rPr>
                <w:rFonts w:ascii="Arial" w:hAnsi="Arial" w:cs="Arial"/>
                <w:color w:val="000000" w:themeColor="text1"/>
                <w:sz w:val="18"/>
                <w:szCs w:val="18"/>
                <w:lang w:val="el-GR"/>
              </w:rPr>
              <w:t>:</w:t>
            </w:r>
            <w:r w:rsidR="00777740">
              <w:rPr>
                <w:rFonts w:ascii="Arial" w:hAnsi="Arial" w:cs="Arial"/>
                <w:color w:val="000000" w:themeColor="text1"/>
                <w:sz w:val="18"/>
                <w:szCs w:val="18"/>
                <w:lang w:val="el-GR"/>
              </w:rPr>
              <w:t xml:space="preserve"> Ο Αναθέτων Φορέας (ή ο εξουσιοδοτημένος Ευρ</w:t>
            </w:r>
            <w:r w:rsidR="00901F70">
              <w:rPr>
                <w:rFonts w:ascii="Arial" w:hAnsi="Arial" w:cs="Arial"/>
                <w:color w:val="000000" w:themeColor="text1"/>
                <w:sz w:val="18"/>
                <w:szCs w:val="18"/>
                <w:lang w:val="el-GR"/>
              </w:rPr>
              <w:t xml:space="preserve">ωπαίος συνεργάτης του) θα διατηρεί τον </w:t>
            </w:r>
            <w:r w:rsidR="006B168A">
              <w:rPr>
                <w:rFonts w:ascii="Arial" w:hAnsi="Arial" w:cs="Arial"/>
                <w:color w:val="000000" w:themeColor="text1"/>
                <w:sz w:val="18"/>
                <w:szCs w:val="18"/>
                <w:lang w:val="el-GR"/>
              </w:rPr>
              <w:t>αποκλειστικό</w:t>
            </w:r>
            <w:r w:rsidR="00901F70">
              <w:rPr>
                <w:rFonts w:ascii="Arial" w:hAnsi="Arial" w:cs="Arial"/>
                <w:color w:val="000000" w:themeColor="text1"/>
                <w:sz w:val="18"/>
                <w:szCs w:val="18"/>
                <w:lang w:val="el-GR"/>
              </w:rPr>
              <w:t xml:space="preserve"> έλεγχο κλειδιών κρυπτογράφησης των δεδομένων (π.χ. μέσω τεχνολογιών </w:t>
            </w:r>
            <w:r w:rsidR="00901F70">
              <w:rPr>
                <w:rFonts w:ascii="Arial" w:hAnsi="Arial" w:cs="Arial"/>
                <w:color w:val="000000" w:themeColor="text1"/>
                <w:sz w:val="18"/>
                <w:szCs w:val="18"/>
              </w:rPr>
              <w:t>External</w:t>
            </w:r>
            <w:r w:rsidR="00901F70" w:rsidRPr="00C06EA0">
              <w:rPr>
                <w:rFonts w:ascii="Arial" w:hAnsi="Arial" w:cs="Arial"/>
                <w:color w:val="000000" w:themeColor="text1"/>
                <w:sz w:val="18"/>
                <w:szCs w:val="18"/>
                <w:lang w:val="el-GR"/>
              </w:rPr>
              <w:t xml:space="preserve"> </w:t>
            </w:r>
            <w:r w:rsidR="00901F70">
              <w:rPr>
                <w:rFonts w:ascii="Arial" w:hAnsi="Arial" w:cs="Arial"/>
                <w:color w:val="000000" w:themeColor="text1"/>
                <w:sz w:val="18"/>
                <w:szCs w:val="18"/>
              </w:rPr>
              <w:t>Key</w:t>
            </w:r>
            <w:r w:rsidR="00901F70" w:rsidRPr="00C06EA0">
              <w:rPr>
                <w:rFonts w:ascii="Arial" w:hAnsi="Arial" w:cs="Arial"/>
                <w:color w:val="000000" w:themeColor="text1"/>
                <w:sz w:val="18"/>
                <w:szCs w:val="18"/>
                <w:lang w:val="el-GR"/>
              </w:rPr>
              <w:t xml:space="preserve"> </w:t>
            </w:r>
            <w:r w:rsidR="00901F70">
              <w:rPr>
                <w:rFonts w:ascii="Arial" w:hAnsi="Arial" w:cs="Arial"/>
                <w:color w:val="000000" w:themeColor="text1"/>
                <w:sz w:val="18"/>
                <w:szCs w:val="18"/>
              </w:rPr>
              <w:t>Management</w:t>
            </w:r>
            <w:r w:rsidR="00901F70" w:rsidRPr="00C06EA0">
              <w:rPr>
                <w:rFonts w:ascii="Arial" w:hAnsi="Arial" w:cs="Arial"/>
                <w:color w:val="000000" w:themeColor="text1"/>
                <w:sz w:val="18"/>
                <w:szCs w:val="18"/>
                <w:lang w:val="el-GR"/>
              </w:rPr>
              <w:t xml:space="preserve"> </w:t>
            </w:r>
            <w:r w:rsidR="00FE4632">
              <w:rPr>
                <w:rFonts w:ascii="Arial" w:hAnsi="Arial" w:cs="Arial"/>
                <w:color w:val="000000" w:themeColor="text1"/>
                <w:sz w:val="18"/>
                <w:szCs w:val="18"/>
                <w:lang w:val="el-GR"/>
              </w:rPr>
              <w:t>–</w:t>
            </w:r>
            <w:r w:rsidR="00901F70" w:rsidRPr="00C06EA0">
              <w:rPr>
                <w:rFonts w:ascii="Arial" w:hAnsi="Arial" w:cs="Arial"/>
                <w:color w:val="000000" w:themeColor="text1"/>
                <w:sz w:val="18"/>
                <w:szCs w:val="18"/>
                <w:lang w:val="el-GR"/>
              </w:rPr>
              <w:t xml:space="preserve"> </w:t>
            </w:r>
            <w:r w:rsidR="00901F70">
              <w:rPr>
                <w:rFonts w:ascii="Arial" w:hAnsi="Arial" w:cs="Arial"/>
                <w:color w:val="000000" w:themeColor="text1"/>
                <w:sz w:val="18"/>
                <w:szCs w:val="18"/>
              </w:rPr>
              <w:t>EKM</w:t>
            </w:r>
            <w:r w:rsidR="00FE4632" w:rsidRPr="00C06EA0">
              <w:rPr>
                <w:rFonts w:ascii="Arial" w:hAnsi="Arial" w:cs="Arial"/>
                <w:color w:val="000000" w:themeColor="text1"/>
                <w:sz w:val="18"/>
                <w:szCs w:val="18"/>
                <w:lang w:val="el-GR"/>
              </w:rPr>
              <w:t xml:space="preserve"> / </w:t>
            </w:r>
            <w:r w:rsidR="00FE4632">
              <w:rPr>
                <w:rFonts w:ascii="Arial" w:hAnsi="Arial" w:cs="Arial"/>
                <w:color w:val="000000" w:themeColor="text1"/>
                <w:sz w:val="18"/>
                <w:szCs w:val="18"/>
              </w:rPr>
              <w:t>Hold</w:t>
            </w:r>
            <w:r w:rsidR="00FE4632" w:rsidRPr="00C06EA0">
              <w:rPr>
                <w:rFonts w:ascii="Arial" w:hAnsi="Arial" w:cs="Arial"/>
                <w:color w:val="000000" w:themeColor="text1"/>
                <w:sz w:val="18"/>
                <w:szCs w:val="18"/>
                <w:lang w:val="el-GR"/>
              </w:rPr>
              <w:t xml:space="preserve"> </w:t>
            </w:r>
            <w:r w:rsidR="00FE4632">
              <w:rPr>
                <w:rFonts w:ascii="Arial" w:hAnsi="Arial" w:cs="Arial"/>
                <w:color w:val="000000" w:themeColor="text1"/>
                <w:sz w:val="18"/>
                <w:szCs w:val="18"/>
              </w:rPr>
              <w:t>Your</w:t>
            </w:r>
            <w:r w:rsidR="00FE4632" w:rsidRPr="00C06EA0">
              <w:rPr>
                <w:rFonts w:ascii="Arial" w:hAnsi="Arial" w:cs="Arial"/>
                <w:color w:val="000000" w:themeColor="text1"/>
                <w:sz w:val="18"/>
                <w:szCs w:val="18"/>
                <w:lang w:val="el-GR"/>
              </w:rPr>
              <w:t xml:space="preserve"> </w:t>
            </w:r>
            <w:r w:rsidR="00FE4632">
              <w:rPr>
                <w:rFonts w:ascii="Arial" w:hAnsi="Arial" w:cs="Arial"/>
                <w:color w:val="000000" w:themeColor="text1"/>
                <w:sz w:val="18"/>
                <w:szCs w:val="18"/>
              </w:rPr>
              <w:t>Own</w:t>
            </w:r>
            <w:r w:rsidR="006B168A" w:rsidRPr="00C06EA0">
              <w:rPr>
                <w:rFonts w:ascii="Arial" w:hAnsi="Arial" w:cs="Arial"/>
                <w:color w:val="000000" w:themeColor="text1"/>
                <w:sz w:val="18"/>
                <w:szCs w:val="18"/>
                <w:lang w:val="el-GR"/>
              </w:rPr>
              <w:t xml:space="preserve"> </w:t>
            </w:r>
            <w:r w:rsidR="006B168A">
              <w:rPr>
                <w:rFonts w:ascii="Arial" w:hAnsi="Arial" w:cs="Arial"/>
                <w:color w:val="000000" w:themeColor="text1"/>
                <w:sz w:val="18"/>
                <w:szCs w:val="18"/>
              </w:rPr>
              <w:t>Key</w:t>
            </w:r>
            <w:r w:rsidR="006B168A" w:rsidRPr="00C06EA0">
              <w:rPr>
                <w:rFonts w:ascii="Arial" w:hAnsi="Arial" w:cs="Arial"/>
                <w:color w:val="000000" w:themeColor="text1"/>
                <w:sz w:val="18"/>
                <w:szCs w:val="18"/>
                <w:lang w:val="el-GR"/>
              </w:rPr>
              <w:t>),</w:t>
            </w:r>
            <w:r w:rsidR="006B168A">
              <w:rPr>
                <w:rFonts w:ascii="Arial" w:hAnsi="Arial" w:cs="Arial"/>
                <w:color w:val="000000" w:themeColor="text1"/>
                <w:sz w:val="18"/>
                <w:szCs w:val="18"/>
                <w:lang w:val="el-GR"/>
              </w:rPr>
              <w:t xml:space="preserve"> εμποδίζοντας την πρόσβαση στα δεδομένα από οποιαδήποτε οντότητα </w:t>
            </w:r>
            <w:proofErr w:type="spellStart"/>
            <w:r w:rsidR="006B168A">
              <w:rPr>
                <w:rFonts w:ascii="Arial" w:hAnsi="Arial" w:cs="Arial"/>
                <w:color w:val="000000" w:themeColor="text1"/>
                <w:sz w:val="18"/>
                <w:szCs w:val="18"/>
                <w:lang w:val="el-GR"/>
              </w:rPr>
              <w:t>εκτος</w:t>
            </w:r>
            <w:proofErr w:type="spellEnd"/>
            <w:r w:rsidR="006B168A">
              <w:rPr>
                <w:rFonts w:ascii="Arial" w:hAnsi="Arial" w:cs="Arial"/>
                <w:color w:val="000000" w:themeColor="text1"/>
                <w:sz w:val="18"/>
                <w:szCs w:val="18"/>
                <w:lang w:val="el-GR"/>
              </w:rPr>
              <w:t xml:space="preserve"> ΕΕ, ακόμη και από τον ίδιο τον πάροχο της υποδομής. </w:t>
            </w:r>
          </w:p>
          <w:p w14:paraId="46412C73" w14:textId="77777777" w:rsidR="006B168A" w:rsidRPr="006B168A" w:rsidRDefault="006B168A" w:rsidP="00B808FA">
            <w:pPr>
              <w:rPr>
                <w:rFonts w:ascii="Arial" w:hAnsi="Arial" w:cs="Arial"/>
                <w:color w:val="000000" w:themeColor="text1"/>
                <w:sz w:val="18"/>
                <w:szCs w:val="18"/>
                <w:lang w:val="el-GR"/>
              </w:rPr>
            </w:pPr>
          </w:p>
          <w:p w14:paraId="18DA07F4" w14:textId="5B65A518" w:rsidR="00B808FA" w:rsidRPr="00B808FA" w:rsidRDefault="00B808FA" w:rsidP="00B808FA">
            <w:pPr>
              <w:rPr>
                <w:rFonts w:ascii="Arial" w:hAnsi="Arial" w:cs="Arial"/>
                <w:color w:val="000000" w:themeColor="text1"/>
                <w:sz w:val="18"/>
                <w:szCs w:val="18"/>
                <w:lang w:val="el-GR"/>
              </w:rPr>
            </w:pPr>
            <w:r w:rsidRPr="00B808FA">
              <w:rPr>
                <w:rFonts w:ascii="Arial" w:hAnsi="Arial" w:cs="Arial"/>
                <w:color w:val="000000" w:themeColor="text1"/>
                <w:sz w:val="18"/>
                <w:szCs w:val="18"/>
                <w:lang w:val="el-GR"/>
              </w:rPr>
              <w:t>Απαγορεύεται η μεταφορά ή η πρόσβαση σε δεδομένα από χώρες εκτός ΕΕ, εκτός εάν έχει προηγηθεί ρητή γραπτή έγκριση του Αναθέτοντος Φορέα και διασφαλίζονται κατάλληλες νομικές εγγυήσεις</w:t>
            </w:r>
          </w:p>
          <w:p w14:paraId="7F6FE55E" w14:textId="77777777" w:rsidR="00B808FA" w:rsidRPr="00EF53E3" w:rsidRDefault="00B808FA" w:rsidP="00B808FA">
            <w:pPr>
              <w:rPr>
                <w:rFonts w:ascii="Arial" w:hAnsi="Arial" w:cs="Arial"/>
                <w:color w:val="000000" w:themeColor="text1"/>
                <w:sz w:val="18"/>
                <w:szCs w:val="18"/>
                <w:lang w:val="el-GR"/>
              </w:rPr>
            </w:pPr>
            <w:r w:rsidRPr="00B808FA">
              <w:rPr>
                <w:rFonts w:ascii="Arial" w:hAnsi="Arial" w:cs="Arial"/>
                <w:color w:val="000000" w:themeColor="text1"/>
                <w:sz w:val="18"/>
                <w:szCs w:val="18"/>
                <w:lang w:val="el-GR"/>
              </w:rPr>
              <w:t>Ο προμηθευτής οφείλει να παρέχει διαφάνεια ως προς τις τοποθεσίες αποθήκευσης και επεξεργασίας δεδομένων (</w:t>
            </w:r>
            <w:proofErr w:type="spellStart"/>
            <w:r w:rsidRPr="00B808FA">
              <w:rPr>
                <w:rFonts w:ascii="Arial" w:hAnsi="Arial" w:cs="Arial"/>
                <w:color w:val="000000" w:themeColor="text1"/>
                <w:sz w:val="18"/>
                <w:szCs w:val="18"/>
                <w:lang w:val="el-GR"/>
              </w:rPr>
              <w:t>data</w:t>
            </w:r>
            <w:proofErr w:type="spellEnd"/>
            <w:r w:rsidRPr="00B808FA">
              <w:rPr>
                <w:rFonts w:ascii="Arial" w:hAnsi="Arial" w:cs="Arial"/>
                <w:color w:val="000000" w:themeColor="text1"/>
                <w:sz w:val="18"/>
                <w:szCs w:val="18"/>
                <w:lang w:val="el-GR"/>
              </w:rPr>
              <w:t xml:space="preserve"> </w:t>
            </w:r>
            <w:proofErr w:type="spellStart"/>
            <w:r w:rsidRPr="00B808FA">
              <w:rPr>
                <w:rFonts w:ascii="Arial" w:hAnsi="Arial" w:cs="Arial"/>
                <w:color w:val="000000" w:themeColor="text1"/>
                <w:sz w:val="18"/>
                <w:szCs w:val="18"/>
                <w:lang w:val="el-GR"/>
              </w:rPr>
              <w:t>center</w:t>
            </w:r>
            <w:proofErr w:type="spellEnd"/>
            <w:r w:rsidRPr="00B808FA">
              <w:rPr>
                <w:rFonts w:ascii="Arial" w:hAnsi="Arial" w:cs="Arial"/>
                <w:color w:val="000000" w:themeColor="text1"/>
                <w:sz w:val="18"/>
                <w:szCs w:val="18"/>
                <w:lang w:val="el-GR"/>
              </w:rPr>
              <w:t xml:space="preserve"> </w:t>
            </w:r>
            <w:proofErr w:type="spellStart"/>
            <w:r w:rsidRPr="00B808FA">
              <w:rPr>
                <w:rFonts w:ascii="Arial" w:hAnsi="Arial" w:cs="Arial"/>
                <w:color w:val="000000" w:themeColor="text1"/>
                <w:sz w:val="18"/>
                <w:szCs w:val="18"/>
                <w:lang w:val="el-GR"/>
              </w:rPr>
              <w:t>locations</w:t>
            </w:r>
            <w:proofErr w:type="spellEnd"/>
            <w:r w:rsidRPr="00B808FA">
              <w:rPr>
                <w:rFonts w:ascii="Arial" w:hAnsi="Arial" w:cs="Arial"/>
                <w:color w:val="000000" w:themeColor="text1"/>
                <w:sz w:val="18"/>
                <w:szCs w:val="18"/>
                <w:lang w:val="el-GR"/>
              </w:rPr>
              <w:t>)</w:t>
            </w:r>
          </w:p>
          <w:p w14:paraId="7871BF50" w14:textId="77777777" w:rsidR="003D4534" w:rsidRPr="0008232C" w:rsidRDefault="003D4534" w:rsidP="00B808FA">
            <w:pPr>
              <w:rPr>
                <w:rFonts w:ascii="Arial" w:hAnsi="Arial" w:cs="Arial"/>
                <w:color w:val="000000" w:themeColor="text1"/>
                <w:sz w:val="18"/>
                <w:szCs w:val="18"/>
                <w:lang w:val="el-GR"/>
              </w:rPr>
            </w:pPr>
          </w:p>
          <w:p w14:paraId="5B3B32B9" w14:textId="44E9355B" w:rsidR="00E7182C" w:rsidRPr="003D4534" w:rsidRDefault="003D4534" w:rsidP="00B808FA">
            <w:pPr>
              <w:rPr>
                <w:rFonts w:ascii="Arial" w:hAnsi="Arial" w:cs="Arial"/>
                <w:color w:val="000000" w:themeColor="text1"/>
                <w:sz w:val="18"/>
                <w:szCs w:val="18"/>
              </w:rPr>
            </w:pPr>
            <w:r w:rsidRPr="00A51E1A">
              <w:rPr>
                <w:rFonts w:ascii="Arial" w:hAnsi="Arial" w:cs="Arial"/>
                <w:sz w:val="18"/>
                <w:szCs w:val="18"/>
              </w:rPr>
              <w:t>Subcontracting is not permitted without prior written approval by KEDIPES. All approved subcontractors/sub-processors must be disclosed and must comply with the same security, confidentiality, data residency and regulatory requirements.</w:t>
            </w:r>
          </w:p>
        </w:tc>
        <w:tc>
          <w:tcPr>
            <w:tcW w:w="3456" w:type="dxa"/>
            <w:vAlign w:val="center"/>
          </w:tcPr>
          <w:p w14:paraId="5724E394" w14:textId="77777777" w:rsidR="006523EF" w:rsidRPr="006523EF" w:rsidRDefault="006523EF" w:rsidP="006523EF">
            <w:pPr>
              <w:rPr>
                <w:rFonts w:ascii="Arial" w:hAnsi="Arial" w:cs="Arial"/>
                <w:color w:val="000000" w:themeColor="text1"/>
                <w:sz w:val="18"/>
                <w:szCs w:val="18"/>
                <w:lang w:val="el-GR"/>
              </w:rPr>
            </w:pPr>
            <w:r w:rsidRPr="006523EF">
              <w:rPr>
                <w:rFonts w:ascii="Arial" w:hAnsi="Arial" w:cs="Arial"/>
                <w:color w:val="000000" w:themeColor="text1"/>
                <w:sz w:val="18"/>
                <w:szCs w:val="18"/>
                <w:lang w:val="el-GR"/>
              </w:rPr>
              <w:t>Ο προσφέρων οφείλει να υποβάλει:</w:t>
            </w:r>
          </w:p>
          <w:p w14:paraId="3D3B7F81" w14:textId="77777777" w:rsidR="006523EF" w:rsidRPr="006523EF" w:rsidRDefault="006523EF" w:rsidP="006523EF">
            <w:pPr>
              <w:rPr>
                <w:rFonts w:ascii="Arial" w:hAnsi="Arial" w:cs="Arial"/>
                <w:color w:val="000000" w:themeColor="text1"/>
                <w:sz w:val="18"/>
                <w:szCs w:val="18"/>
                <w:lang w:val="el-GR"/>
              </w:rPr>
            </w:pPr>
          </w:p>
          <w:p w14:paraId="7DF55A42" w14:textId="2AA136AD" w:rsidR="006523EF" w:rsidRPr="005E3B12" w:rsidRDefault="004D21F5">
            <w:pPr>
              <w:pStyle w:val="ListParagraph"/>
              <w:numPr>
                <w:ilvl w:val="0"/>
                <w:numId w:val="10"/>
              </w:numPr>
              <w:rPr>
                <w:rFonts w:ascii="Arial" w:hAnsi="Arial" w:cs="Arial"/>
                <w:color w:val="000000" w:themeColor="text1"/>
                <w:sz w:val="18"/>
                <w:szCs w:val="18"/>
                <w:lang w:val="el-GR"/>
              </w:rPr>
            </w:pPr>
            <w:r w:rsidRPr="004D21F5">
              <w:rPr>
                <w:rFonts w:ascii="Arial" w:hAnsi="Arial" w:cs="Arial"/>
                <w:color w:val="000000" w:themeColor="text1"/>
                <w:sz w:val="18"/>
                <w:szCs w:val="18"/>
                <w:lang w:val="el-GR"/>
              </w:rPr>
              <w:t>Απόδειξη εταιρικής έδρας του Προσφέροντος εντός ΕΕ και, σε περίπτωση χρήσης υποδομών/</w:t>
            </w:r>
            <w:proofErr w:type="spellStart"/>
            <w:r w:rsidRPr="004D21F5">
              <w:rPr>
                <w:rFonts w:ascii="Arial" w:hAnsi="Arial" w:cs="Arial"/>
                <w:color w:val="000000" w:themeColor="text1"/>
                <w:sz w:val="18"/>
                <w:szCs w:val="18"/>
                <w:lang w:val="el-GR"/>
              </w:rPr>
              <w:t>πλατφορμών</w:t>
            </w:r>
            <w:proofErr w:type="spellEnd"/>
            <w:r w:rsidRPr="004D21F5">
              <w:rPr>
                <w:rFonts w:ascii="Arial" w:hAnsi="Arial" w:cs="Arial"/>
                <w:color w:val="000000" w:themeColor="text1"/>
                <w:sz w:val="18"/>
                <w:szCs w:val="18"/>
                <w:lang w:val="el-GR"/>
              </w:rPr>
              <w:t xml:space="preserve"> </w:t>
            </w:r>
            <w:proofErr w:type="spellStart"/>
            <w:r w:rsidRPr="004D21F5">
              <w:rPr>
                <w:rFonts w:ascii="Arial" w:hAnsi="Arial" w:cs="Arial"/>
                <w:color w:val="000000" w:themeColor="text1"/>
                <w:sz w:val="18"/>
                <w:szCs w:val="18"/>
                <w:lang w:val="el-GR"/>
              </w:rPr>
              <w:t>παρόχων</w:t>
            </w:r>
            <w:proofErr w:type="spellEnd"/>
            <w:r w:rsidRPr="004D21F5">
              <w:rPr>
                <w:rFonts w:ascii="Arial" w:hAnsi="Arial" w:cs="Arial"/>
                <w:color w:val="000000" w:themeColor="text1"/>
                <w:sz w:val="18"/>
                <w:szCs w:val="18"/>
                <w:lang w:val="el-GR"/>
              </w:rPr>
              <w:t xml:space="preserve"> με μητρική εταιρεία εκτός ΕΕ, επίσημη τεκμηρίωση της λύσης Ψηφιακής Κυριαρχίας (EU Sovereign </w:t>
            </w:r>
            <w:proofErr w:type="spellStart"/>
            <w:r w:rsidRPr="004D21F5">
              <w:rPr>
                <w:rFonts w:ascii="Arial" w:hAnsi="Arial" w:cs="Arial"/>
                <w:color w:val="000000" w:themeColor="text1"/>
                <w:sz w:val="18"/>
                <w:szCs w:val="18"/>
                <w:lang w:val="el-GR"/>
              </w:rPr>
              <w:t>Cloud</w:t>
            </w:r>
            <w:proofErr w:type="spellEnd"/>
            <w:r w:rsidRPr="004D21F5">
              <w:rPr>
                <w:rFonts w:ascii="Arial" w:hAnsi="Arial" w:cs="Arial"/>
                <w:color w:val="000000" w:themeColor="text1"/>
                <w:sz w:val="18"/>
                <w:szCs w:val="18"/>
                <w:lang w:val="el-GR"/>
              </w:rPr>
              <w:t xml:space="preserve"> / EU </w:t>
            </w:r>
            <w:proofErr w:type="spellStart"/>
            <w:r w:rsidRPr="004D21F5">
              <w:rPr>
                <w:rFonts w:ascii="Arial" w:hAnsi="Arial" w:cs="Arial"/>
                <w:color w:val="000000" w:themeColor="text1"/>
                <w:sz w:val="18"/>
                <w:szCs w:val="18"/>
                <w:lang w:val="el-GR"/>
              </w:rPr>
              <w:t>Assured</w:t>
            </w:r>
            <w:proofErr w:type="spellEnd"/>
            <w:r w:rsidRPr="004D21F5">
              <w:rPr>
                <w:rFonts w:ascii="Arial" w:hAnsi="Arial" w:cs="Arial"/>
                <w:color w:val="000000" w:themeColor="text1"/>
                <w:sz w:val="18"/>
                <w:szCs w:val="18"/>
                <w:lang w:val="el-GR"/>
              </w:rPr>
              <w:t xml:space="preserve"> </w:t>
            </w:r>
            <w:proofErr w:type="spellStart"/>
            <w:r w:rsidRPr="004D21F5">
              <w:rPr>
                <w:rFonts w:ascii="Arial" w:hAnsi="Arial" w:cs="Arial"/>
                <w:color w:val="000000" w:themeColor="text1"/>
                <w:sz w:val="18"/>
                <w:szCs w:val="18"/>
                <w:lang w:val="el-GR"/>
              </w:rPr>
              <w:t>Workloads</w:t>
            </w:r>
            <w:proofErr w:type="spellEnd"/>
            <w:r w:rsidRPr="004D21F5">
              <w:rPr>
                <w:rFonts w:ascii="Arial" w:hAnsi="Arial" w:cs="Arial"/>
                <w:color w:val="000000" w:themeColor="text1"/>
                <w:sz w:val="18"/>
                <w:szCs w:val="18"/>
                <w:lang w:val="el-GR"/>
              </w:rPr>
              <w:t xml:space="preserve">) που εφαρμόζεται, η οποία απομονώνει πλήρως τα δεδομένα από τη δικαιοδοσία τρίτων </w:t>
            </w:r>
            <w:proofErr w:type="spellStart"/>
            <w:r w:rsidRPr="004D21F5">
              <w:rPr>
                <w:rFonts w:ascii="Arial" w:hAnsi="Arial" w:cs="Arial"/>
                <w:color w:val="000000" w:themeColor="text1"/>
                <w:sz w:val="18"/>
                <w:szCs w:val="18"/>
                <w:lang w:val="el-GR"/>
              </w:rPr>
              <w:t>χωρών.</w:t>
            </w:r>
            <w:r w:rsidR="006523EF" w:rsidRPr="005E3B12">
              <w:rPr>
                <w:rFonts w:ascii="Arial" w:hAnsi="Arial" w:cs="Arial"/>
                <w:color w:val="000000" w:themeColor="text1"/>
                <w:sz w:val="18"/>
                <w:szCs w:val="18"/>
                <w:lang w:val="el-GR"/>
              </w:rPr>
              <w:t>Τεκμηρίωση</w:t>
            </w:r>
            <w:proofErr w:type="spellEnd"/>
            <w:r w:rsidR="006523EF" w:rsidRPr="005E3B12">
              <w:rPr>
                <w:rFonts w:ascii="Arial" w:hAnsi="Arial" w:cs="Arial"/>
                <w:color w:val="000000" w:themeColor="text1"/>
                <w:sz w:val="18"/>
                <w:szCs w:val="18"/>
                <w:lang w:val="el-GR"/>
              </w:rPr>
              <w:t xml:space="preserve"> αρχιτεκτονικής και ροής δεδομένων (</w:t>
            </w:r>
            <w:proofErr w:type="spellStart"/>
            <w:r w:rsidR="006523EF" w:rsidRPr="005E3B12">
              <w:rPr>
                <w:rFonts w:ascii="Arial" w:hAnsi="Arial" w:cs="Arial"/>
                <w:color w:val="000000" w:themeColor="text1"/>
                <w:sz w:val="18"/>
                <w:szCs w:val="18"/>
                <w:lang w:val="el-GR"/>
              </w:rPr>
              <w:t>data</w:t>
            </w:r>
            <w:proofErr w:type="spellEnd"/>
            <w:r w:rsidR="006523EF" w:rsidRPr="005E3B12">
              <w:rPr>
                <w:rFonts w:ascii="Arial" w:hAnsi="Arial" w:cs="Arial"/>
                <w:color w:val="000000" w:themeColor="text1"/>
                <w:sz w:val="18"/>
                <w:szCs w:val="18"/>
                <w:lang w:val="el-GR"/>
              </w:rPr>
              <w:t xml:space="preserve"> </w:t>
            </w:r>
            <w:proofErr w:type="spellStart"/>
            <w:r w:rsidR="006523EF" w:rsidRPr="005E3B12">
              <w:rPr>
                <w:rFonts w:ascii="Arial" w:hAnsi="Arial" w:cs="Arial"/>
                <w:color w:val="000000" w:themeColor="text1"/>
                <w:sz w:val="18"/>
                <w:szCs w:val="18"/>
                <w:lang w:val="el-GR"/>
              </w:rPr>
              <w:t>flow</w:t>
            </w:r>
            <w:proofErr w:type="spellEnd"/>
            <w:r w:rsidR="006523EF" w:rsidRPr="005E3B12">
              <w:rPr>
                <w:rFonts w:ascii="Arial" w:hAnsi="Arial" w:cs="Arial"/>
                <w:color w:val="000000" w:themeColor="text1"/>
                <w:sz w:val="18"/>
                <w:szCs w:val="18"/>
                <w:lang w:val="el-GR"/>
              </w:rPr>
              <w:t>)</w:t>
            </w:r>
            <w:r w:rsidR="00484D0E">
              <w:rPr>
                <w:rFonts w:ascii="Arial" w:hAnsi="Arial" w:cs="Arial"/>
                <w:color w:val="000000" w:themeColor="text1"/>
                <w:sz w:val="18"/>
                <w:szCs w:val="18"/>
                <w:lang w:val="el-GR"/>
              </w:rPr>
              <w:t>,</w:t>
            </w:r>
            <w:r w:rsidR="00484D0E" w:rsidRPr="00C06EA0">
              <w:rPr>
                <w:lang w:val="el-GR"/>
              </w:rPr>
              <w:t xml:space="preserve"> </w:t>
            </w:r>
            <w:r w:rsidR="00484D0E" w:rsidRPr="00484D0E">
              <w:rPr>
                <w:rFonts w:ascii="Arial" w:hAnsi="Arial" w:cs="Arial"/>
                <w:color w:val="000000" w:themeColor="text1"/>
                <w:sz w:val="18"/>
                <w:szCs w:val="18"/>
                <w:lang w:val="el-GR"/>
              </w:rPr>
              <w:t>με σαφή απεικόνιση ότι η επεξεργασία και η αποθήκευση γίνονται αποκλειστικά εντός των ορίων της ΕΕ.</w:t>
            </w:r>
          </w:p>
          <w:p w14:paraId="48948F0F" w14:textId="000A1183" w:rsidR="006523EF" w:rsidRPr="005E3B12" w:rsidRDefault="006523EF">
            <w:pPr>
              <w:pStyle w:val="ListParagraph"/>
              <w:numPr>
                <w:ilvl w:val="0"/>
                <w:numId w:val="10"/>
              </w:numPr>
              <w:rPr>
                <w:rFonts w:ascii="Arial" w:hAnsi="Arial" w:cs="Arial"/>
                <w:color w:val="000000" w:themeColor="text1"/>
                <w:sz w:val="18"/>
                <w:szCs w:val="18"/>
                <w:lang w:val="el-GR"/>
              </w:rPr>
            </w:pPr>
            <w:r w:rsidRPr="005E3B12">
              <w:rPr>
                <w:rFonts w:ascii="Arial" w:hAnsi="Arial" w:cs="Arial"/>
                <w:color w:val="000000" w:themeColor="text1"/>
                <w:sz w:val="18"/>
                <w:szCs w:val="18"/>
                <w:lang w:val="el-GR"/>
              </w:rPr>
              <w:t>Δήλωση τοποθεσιών</w:t>
            </w:r>
            <w:r w:rsidR="00484D0E">
              <w:rPr>
                <w:rFonts w:ascii="Arial" w:hAnsi="Arial" w:cs="Arial"/>
                <w:color w:val="000000" w:themeColor="text1"/>
                <w:sz w:val="18"/>
                <w:szCs w:val="18"/>
                <w:lang w:val="el-GR"/>
              </w:rPr>
              <w:t xml:space="preserve"> (</w:t>
            </w:r>
            <w:r w:rsidR="00484D0E">
              <w:rPr>
                <w:rFonts w:ascii="Arial" w:hAnsi="Arial" w:cs="Arial"/>
                <w:color w:val="000000" w:themeColor="text1"/>
                <w:sz w:val="18"/>
                <w:szCs w:val="18"/>
              </w:rPr>
              <w:t>Data</w:t>
            </w:r>
            <w:r w:rsidR="00484D0E" w:rsidRPr="00C06EA0">
              <w:rPr>
                <w:rFonts w:ascii="Arial" w:hAnsi="Arial" w:cs="Arial"/>
                <w:color w:val="000000" w:themeColor="text1"/>
                <w:sz w:val="18"/>
                <w:szCs w:val="18"/>
                <w:lang w:val="el-GR"/>
              </w:rPr>
              <w:t xml:space="preserve"> </w:t>
            </w:r>
            <w:r w:rsidR="00484D0E">
              <w:rPr>
                <w:rFonts w:ascii="Arial" w:hAnsi="Arial" w:cs="Arial"/>
                <w:color w:val="000000" w:themeColor="text1"/>
                <w:sz w:val="18"/>
                <w:szCs w:val="18"/>
              </w:rPr>
              <w:t>Center</w:t>
            </w:r>
            <w:r w:rsidR="00484D0E" w:rsidRPr="00C06EA0">
              <w:rPr>
                <w:rFonts w:ascii="Arial" w:hAnsi="Arial" w:cs="Arial"/>
                <w:color w:val="000000" w:themeColor="text1"/>
                <w:sz w:val="18"/>
                <w:szCs w:val="18"/>
                <w:lang w:val="el-GR"/>
              </w:rPr>
              <w:t xml:space="preserve"> </w:t>
            </w:r>
            <w:r w:rsidR="00484D0E">
              <w:rPr>
                <w:rFonts w:ascii="Arial" w:hAnsi="Arial" w:cs="Arial"/>
                <w:color w:val="000000" w:themeColor="text1"/>
                <w:sz w:val="18"/>
                <w:szCs w:val="18"/>
              </w:rPr>
              <w:t>Locations</w:t>
            </w:r>
            <w:r w:rsidR="00484D0E" w:rsidRPr="00C06EA0">
              <w:rPr>
                <w:rFonts w:ascii="Arial" w:hAnsi="Arial" w:cs="Arial"/>
                <w:color w:val="000000" w:themeColor="text1"/>
                <w:sz w:val="18"/>
                <w:szCs w:val="18"/>
                <w:lang w:val="el-GR"/>
              </w:rPr>
              <w:t>)</w:t>
            </w:r>
            <w:r w:rsidRPr="005E3B12">
              <w:rPr>
                <w:rFonts w:ascii="Arial" w:hAnsi="Arial" w:cs="Arial"/>
                <w:color w:val="000000" w:themeColor="text1"/>
                <w:sz w:val="18"/>
                <w:szCs w:val="18"/>
                <w:lang w:val="el-GR"/>
              </w:rPr>
              <w:t xml:space="preserve"> αποθήκευσης και επεξεργασίας δεδομένων </w:t>
            </w:r>
            <w:r w:rsidR="00851246">
              <w:rPr>
                <w:rFonts w:ascii="Arial" w:hAnsi="Arial" w:cs="Arial"/>
                <w:color w:val="000000" w:themeColor="text1"/>
                <w:sz w:val="18"/>
                <w:szCs w:val="18"/>
                <w:lang w:val="el-GR"/>
              </w:rPr>
              <w:t xml:space="preserve">(συμπεριλαμβανομένων των </w:t>
            </w:r>
            <w:r w:rsidR="00851246">
              <w:rPr>
                <w:rFonts w:ascii="Arial" w:hAnsi="Arial" w:cs="Arial"/>
                <w:color w:val="000000" w:themeColor="text1"/>
                <w:sz w:val="18"/>
                <w:szCs w:val="18"/>
              </w:rPr>
              <w:t>logs</w:t>
            </w:r>
            <w:r w:rsidR="00851246" w:rsidRPr="00C06EA0">
              <w:rPr>
                <w:rFonts w:ascii="Arial" w:hAnsi="Arial" w:cs="Arial"/>
                <w:color w:val="000000" w:themeColor="text1"/>
                <w:sz w:val="18"/>
                <w:szCs w:val="18"/>
                <w:lang w:val="el-GR"/>
              </w:rPr>
              <w:t xml:space="preserve">, </w:t>
            </w:r>
            <w:r w:rsidR="00851246">
              <w:rPr>
                <w:rFonts w:ascii="Arial" w:hAnsi="Arial" w:cs="Arial"/>
                <w:color w:val="000000" w:themeColor="text1"/>
                <w:sz w:val="18"/>
                <w:szCs w:val="18"/>
              </w:rPr>
              <w:t>metadata</w:t>
            </w:r>
            <w:r w:rsidR="00851246" w:rsidRPr="00C06EA0">
              <w:rPr>
                <w:rFonts w:ascii="Arial" w:hAnsi="Arial" w:cs="Arial"/>
                <w:color w:val="000000" w:themeColor="text1"/>
                <w:sz w:val="18"/>
                <w:szCs w:val="18"/>
                <w:lang w:val="el-GR"/>
              </w:rPr>
              <w:t xml:space="preserve"> </w:t>
            </w:r>
            <w:r w:rsidR="00851246">
              <w:rPr>
                <w:rFonts w:ascii="Arial" w:hAnsi="Arial" w:cs="Arial"/>
                <w:color w:val="000000" w:themeColor="text1"/>
                <w:sz w:val="18"/>
                <w:szCs w:val="18"/>
                <w:lang w:val="el-GR"/>
              </w:rPr>
              <w:t xml:space="preserve">και </w:t>
            </w:r>
            <w:r w:rsidR="00851246">
              <w:rPr>
                <w:rFonts w:ascii="Arial" w:hAnsi="Arial" w:cs="Arial"/>
                <w:color w:val="000000" w:themeColor="text1"/>
                <w:sz w:val="18"/>
                <w:szCs w:val="18"/>
              </w:rPr>
              <w:t>backups</w:t>
            </w:r>
            <w:r w:rsidR="00851246" w:rsidRPr="00C06EA0">
              <w:rPr>
                <w:rFonts w:ascii="Arial" w:hAnsi="Arial" w:cs="Arial"/>
                <w:color w:val="000000" w:themeColor="text1"/>
                <w:sz w:val="18"/>
                <w:szCs w:val="18"/>
                <w:lang w:val="el-GR"/>
              </w:rPr>
              <w:t>)</w:t>
            </w:r>
            <w:r w:rsidR="00851246">
              <w:rPr>
                <w:rFonts w:ascii="Arial" w:hAnsi="Arial" w:cs="Arial"/>
                <w:color w:val="000000" w:themeColor="text1"/>
                <w:sz w:val="18"/>
                <w:szCs w:val="18"/>
                <w:lang w:val="el-GR"/>
              </w:rPr>
              <w:t xml:space="preserve"> </w:t>
            </w:r>
            <w:r w:rsidR="00321C38">
              <w:rPr>
                <w:rFonts w:ascii="Arial" w:hAnsi="Arial" w:cs="Arial"/>
                <w:color w:val="000000" w:themeColor="text1"/>
                <w:sz w:val="18"/>
                <w:szCs w:val="18"/>
                <w:lang w:val="el-GR"/>
              </w:rPr>
              <w:t xml:space="preserve">αποκλειστικά εντός </w:t>
            </w:r>
            <w:r w:rsidRPr="005E3B12">
              <w:rPr>
                <w:rFonts w:ascii="Arial" w:hAnsi="Arial" w:cs="Arial"/>
                <w:color w:val="000000" w:themeColor="text1"/>
                <w:sz w:val="18"/>
                <w:szCs w:val="18"/>
                <w:lang w:val="el-GR"/>
              </w:rPr>
              <w:t>ΕΕ</w:t>
            </w:r>
            <w:r w:rsidR="00321C38">
              <w:rPr>
                <w:rFonts w:ascii="Arial" w:hAnsi="Arial" w:cs="Arial"/>
                <w:color w:val="000000" w:themeColor="text1"/>
                <w:sz w:val="18"/>
                <w:szCs w:val="18"/>
                <w:lang w:val="el-GR"/>
              </w:rPr>
              <w:t>.</w:t>
            </w:r>
          </w:p>
          <w:p w14:paraId="064120AC" w14:textId="1D4E7D1F" w:rsidR="006523EF" w:rsidRPr="005E3B12" w:rsidRDefault="006523EF">
            <w:pPr>
              <w:pStyle w:val="ListParagraph"/>
              <w:numPr>
                <w:ilvl w:val="0"/>
                <w:numId w:val="10"/>
              </w:numPr>
              <w:rPr>
                <w:rFonts w:ascii="Arial" w:hAnsi="Arial" w:cs="Arial"/>
                <w:color w:val="000000" w:themeColor="text1"/>
                <w:sz w:val="18"/>
                <w:szCs w:val="18"/>
                <w:lang w:val="el-GR"/>
              </w:rPr>
            </w:pPr>
            <w:r w:rsidRPr="005E3B12">
              <w:rPr>
                <w:rFonts w:ascii="Arial" w:hAnsi="Arial" w:cs="Arial"/>
                <w:color w:val="000000" w:themeColor="text1"/>
                <w:sz w:val="18"/>
                <w:szCs w:val="18"/>
                <w:lang w:val="el-GR"/>
              </w:rPr>
              <w:t>Λίστα υπεργολάβων (</w:t>
            </w:r>
            <w:proofErr w:type="spellStart"/>
            <w:r w:rsidRPr="005E3B12">
              <w:rPr>
                <w:rFonts w:ascii="Arial" w:hAnsi="Arial" w:cs="Arial"/>
                <w:color w:val="000000" w:themeColor="text1"/>
                <w:sz w:val="18"/>
                <w:szCs w:val="18"/>
                <w:lang w:val="el-GR"/>
              </w:rPr>
              <w:t>sub-processors</w:t>
            </w:r>
            <w:proofErr w:type="spellEnd"/>
            <w:r w:rsidRPr="005E3B12">
              <w:rPr>
                <w:rFonts w:ascii="Arial" w:hAnsi="Arial" w:cs="Arial"/>
                <w:color w:val="000000" w:themeColor="text1"/>
                <w:sz w:val="18"/>
                <w:szCs w:val="18"/>
                <w:lang w:val="el-GR"/>
              </w:rPr>
              <w:t xml:space="preserve">) </w:t>
            </w:r>
            <w:r w:rsidR="00E0121C">
              <w:rPr>
                <w:rFonts w:ascii="Arial" w:hAnsi="Arial" w:cs="Arial"/>
                <w:color w:val="000000" w:themeColor="text1"/>
                <w:sz w:val="18"/>
                <w:szCs w:val="18"/>
                <w:lang w:val="el-GR"/>
              </w:rPr>
              <w:t xml:space="preserve">των χωρών </w:t>
            </w:r>
            <w:proofErr w:type="spellStart"/>
            <w:r w:rsidR="00E0121C">
              <w:rPr>
                <w:rFonts w:ascii="Arial" w:hAnsi="Arial" w:cs="Arial"/>
                <w:color w:val="000000" w:themeColor="text1"/>
                <w:sz w:val="18"/>
                <w:szCs w:val="18"/>
                <w:lang w:val="el-GR"/>
              </w:rPr>
              <w:t>εγκατάσταης</w:t>
            </w:r>
            <w:proofErr w:type="spellEnd"/>
            <w:r w:rsidR="00E0121C">
              <w:rPr>
                <w:rFonts w:ascii="Arial" w:hAnsi="Arial" w:cs="Arial"/>
                <w:color w:val="000000" w:themeColor="text1"/>
                <w:sz w:val="18"/>
                <w:szCs w:val="18"/>
                <w:lang w:val="el-GR"/>
              </w:rPr>
              <w:t xml:space="preserve"> τους και των νομικών/τεχνικών εγγυήσεων που τους </w:t>
            </w:r>
            <w:proofErr w:type="spellStart"/>
            <w:r w:rsidR="00E0121C">
              <w:rPr>
                <w:rFonts w:ascii="Arial" w:hAnsi="Arial" w:cs="Arial"/>
                <w:color w:val="000000" w:themeColor="text1"/>
                <w:sz w:val="18"/>
                <w:szCs w:val="18"/>
                <w:lang w:val="el-GR"/>
              </w:rPr>
              <w:t>δεσμέυουνν</w:t>
            </w:r>
            <w:proofErr w:type="spellEnd"/>
            <w:r w:rsidR="00E0121C">
              <w:rPr>
                <w:rFonts w:ascii="Arial" w:hAnsi="Arial" w:cs="Arial"/>
                <w:color w:val="000000" w:themeColor="text1"/>
                <w:sz w:val="18"/>
                <w:szCs w:val="18"/>
                <w:lang w:val="el-GR"/>
              </w:rPr>
              <w:t xml:space="preserve"> </w:t>
            </w:r>
          </w:p>
          <w:p w14:paraId="0B8F2162" w14:textId="4C7E6C5A" w:rsidR="006523EF" w:rsidRPr="005E3B12" w:rsidRDefault="006523EF">
            <w:pPr>
              <w:pStyle w:val="ListParagraph"/>
              <w:numPr>
                <w:ilvl w:val="0"/>
                <w:numId w:val="10"/>
              </w:numPr>
              <w:rPr>
                <w:rFonts w:ascii="Arial" w:hAnsi="Arial" w:cs="Arial"/>
                <w:color w:val="000000" w:themeColor="text1"/>
                <w:sz w:val="18"/>
                <w:szCs w:val="18"/>
                <w:lang w:val="el-GR"/>
              </w:rPr>
            </w:pPr>
            <w:r w:rsidRPr="005E3B12">
              <w:rPr>
                <w:rFonts w:ascii="Arial" w:hAnsi="Arial" w:cs="Arial"/>
                <w:color w:val="000000" w:themeColor="text1"/>
                <w:sz w:val="18"/>
                <w:szCs w:val="18"/>
                <w:lang w:val="el-GR"/>
              </w:rPr>
              <w:t xml:space="preserve">Συμφωνία επεξεργασίας δεδομένων (DPA) και τεκμηρίωση συμμόρφωσης με </w:t>
            </w:r>
            <w:r w:rsidR="00567271">
              <w:rPr>
                <w:rFonts w:ascii="Arial" w:hAnsi="Arial" w:cs="Arial"/>
                <w:color w:val="000000" w:themeColor="text1"/>
                <w:sz w:val="18"/>
                <w:szCs w:val="18"/>
                <w:lang w:val="el-GR"/>
              </w:rPr>
              <w:t xml:space="preserve">τον </w:t>
            </w:r>
            <w:r w:rsidRPr="005E3B12">
              <w:rPr>
                <w:rFonts w:ascii="Arial" w:hAnsi="Arial" w:cs="Arial"/>
                <w:color w:val="000000" w:themeColor="text1"/>
                <w:sz w:val="18"/>
                <w:szCs w:val="18"/>
                <w:lang w:val="el-GR"/>
              </w:rPr>
              <w:t>GDPR</w:t>
            </w:r>
          </w:p>
          <w:p w14:paraId="0D00573D" w14:textId="1E6ADAF7" w:rsidR="006523EF" w:rsidRDefault="006523EF">
            <w:pPr>
              <w:pStyle w:val="ListParagraph"/>
              <w:numPr>
                <w:ilvl w:val="0"/>
                <w:numId w:val="10"/>
              </w:numPr>
              <w:rPr>
                <w:rFonts w:ascii="Arial" w:hAnsi="Arial" w:cs="Arial"/>
                <w:color w:val="000000" w:themeColor="text1"/>
                <w:sz w:val="18"/>
                <w:szCs w:val="18"/>
                <w:lang w:val="el-GR"/>
              </w:rPr>
            </w:pPr>
            <w:r w:rsidRPr="005E3B12">
              <w:rPr>
                <w:rFonts w:ascii="Arial" w:hAnsi="Arial" w:cs="Arial"/>
                <w:color w:val="000000" w:themeColor="text1"/>
                <w:sz w:val="18"/>
                <w:szCs w:val="18"/>
                <w:lang w:val="el-GR"/>
              </w:rPr>
              <w:t>Περιγραφή τεχνικών και οργανωτικών μέτρων ασφάλειας (</w:t>
            </w:r>
            <w:proofErr w:type="spellStart"/>
            <w:r w:rsidRPr="005E3B12">
              <w:rPr>
                <w:rFonts w:ascii="Arial" w:hAnsi="Arial" w:cs="Arial"/>
                <w:color w:val="000000" w:themeColor="text1"/>
                <w:sz w:val="18"/>
                <w:szCs w:val="18"/>
                <w:lang w:val="el-GR"/>
              </w:rPr>
              <w:t>TOMs</w:t>
            </w:r>
            <w:proofErr w:type="spellEnd"/>
            <w:r w:rsidRPr="005E3B12">
              <w:rPr>
                <w:rFonts w:ascii="Arial" w:hAnsi="Arial" w:cs="Arial"/>
                <w:color w:val="000000" w:themeColor="text1"/>
                <w:sz w:val="18"/>
                <w:szCs w:val="18"/>
                <w:lang w:val="el-GR"/>
              </w:rPr>
              <w:t>)</w:t>
            </w:r>
            <w:r w:rsidR="004B37F8">
              <w:rPr>
                <w:rFonts w:ascii="Arial" w:hAnsi="Arial" w:cs="Arial"/>
                <w:color w:val="000000" w:themeColor="text1"/>
                <w:sz w:val="18"/>
                <w:szCs w:val="18"/>
                <w:lang w:val="el-GR"/>
              </w:rPr>
              <w:t xml:space="preserve">, συμπεριλαμβανομένης της αρχιτεκτονικής κρυπτογράφησης με κλειδιά υπό τον αποκλειστικό </w:t>
            </w:r>
            <w:r w:rsidR="004B37F8">
              <w:rPr>
                <w:rFonts w:ascii="Arial" w:hAnsi="Arial" w:cs="Arial"/>
                <w:color w:val="000000" w:themeColor="text1"/>
                <w:sz w:val="18"/>
                <w:szCs w:val="18"/>
                <w:lang w:val="el-GR"/>
              </w:rPr>
              <w:lastRenderedPageBreak/>
              <w:t>έλεγχο του πελάτη (</w:t>
            </w:r>
            <w:r w:rsidR="004B37F8">
              <w:rPr>
                <w:rFonts w:ascii="Arial" w:hAnsi="Arial" w:cs="Arial"/>
                <w:color w:val="000000" w:themeColor="text1"/>
                <w:sz w:val="18"/>
                <w:szCs w:val="18"/>
              </w:rPr>
              <w:t>External</w:t>
            </w:r>
            <w:r w:rsidR="004B37F8" w:rsidRPr="00C06EA0">
              <w:rPr>
                <w:rFonts w:ascii="Arial" w:hAnsi="Arial" w:cs="Arial"/>
                <w:color w:val="000000" w:themeColor="text1"/>
                <w:sz w:val="18"/>
                <w:szCs w:val="18"/>
                <w:lang w:val="el-GR"/>
              </w:rPr>
              <w:t xml:space="preserve"> </w:t>
            </w:r>
            <w:r w:rsidR="004B37F8">
              <w:rPr>
                <w:rFonts w:ascii="Arial" w:hAnsi="Arial" w:cs="Arial"/>
                <w:color w:val="000000" w:themeColor="text1"/>
                <w:sz w:val="18"/>
                <w:szCs w:val="18"/>
              </w:rPr>
              <w:t>Key</w:t>
            </w:r>
            <w:r w:rsidR="004B37F8" w:rsidRPr="00C06EA0">
              <w:rPr>
                <w:rFonts w:ascii="Arial" w:hAnsi="Arial" w:cs="Arial"/>
                <w:color w:val="000000" w:themeColor="text1"/>
                <w:sz w:val="18"/>
                <w:szCs w:val="18"/>
                <w:lang w:val="el-GR"/>
              </w:rPr>
              <w:t xml:space="preserve"> </w:t>
            </w:r>
            <w:r w:rsidR="004B37F8">
              <w:rPr>
                <w:rFonts w:ascii="Arial" w:hAnsi="Arial" w:cs="Arial"/>
                <w:color w:val="000000" w:themeColor="text1"/>
                <w:sz w:val="18"/>
                <w:szCs w:val="18"/>
              </w:rPr>
              <w:t>Management</w:t>
            </w:r>
            <w:r w:rsidR="004B37F8" w:rsidRPr="00C06EA0">
              <w:rPr>
                <w:rFonts w:ascii="Arial" w:hAnsi="Arial" w:cs="Arial"/>
                <w:color w:val="000000" w:themeColor="text1"/>
                <w:sz w:val="18"/>
                <w:szCs w:val="18"/>
                <w:lang w:val="el-GR"/>
              </w:rPr>
              <w:t xml:space="preserve"> </w:t>
            </w:r>
            <w:r w:rsidR="004B37F8">
              <w:rPr>
                <w:rFonts w:ascii="Arial" w:hAnsi="Arial" w:cs="Arial"/>
                <w:color w:val="000000" w:themeColor="text1"/>
                <w:sz w:val="18"/>
                <w:szCs w:val="18"/>
                <w:lang w:val="el-GR"/>
              </w:rPr>
              <w:t>–</w:t>
            </w:r>
            <w:r w:rsidR="004B37F8" w:rsidRPr="00C06EA0">
              <w:rPr>
                <w:rFonts w:ascii="Arial" w:hAnsi="Arial" w:cs="Arial"/>
                <w:color w:val="000000" w:themeColor="text1"/>
                <w:sz w:val="18"/>
                <w:szCs w:val="18"/>
                <w:lang w:val="el-GR"/>
              </w:rPr>
              <w:t xml:space="preserve"> </w:t>
            </w:r>
            <w:r w:rsidR="004B37F8">
              <w:rPr>
                <w:rFonts w:ascii="Arial" w:hAnsi="Arial" w:cs="Arial"/>
                <w:color w:val="000000" w:themeColor="text1"/>
                <w:sz w:val="18"/>
                <w:szCs w:val="18"/>
              </w:rPr>
              <w:t>EKM</w:t>
            </w:r>
            <w:r w:rsidR="004B37F8" w:rsidRPr="00C06EA0">
              <w:rPr>
                <w:rFonts w:ascii="Arial" w:hAnsi="Arial" w:cs="Arial"/>
                <w:color w:val="000000" w:themeColor="text1"/>
                <w:sz w:val="18"/>
                <w:szCs w:val="18"/>
                <w:lang w:val="el-GR"/>
              </w:rPr>
              <w:t xml:space="preserve"> / </w:t>
            </w:r>
            <w:r w:rsidR="004B37F8">
              <w:rPr>
                <w:rFonts w:ascii="Arial" w:hAnsi="Arial" w:cs="Arial"/>
                <w:color w:val="000000" w:themeColor="text1"/>
                <w:sz w:val="18"/>
                <w:szCs w:val="18"/>
              </w:rPr>
              <w:t>HYOK</w:t>
            </w:r>
            <w:r w:rsidR="004B37F8" w:rsidRPr="00C06EA0">
              <w:rPr>
                <w:rFonts w:ascii="Arial" w:hAnsi="Arial" w:cs="Arial"/>
                <w:color w:val="000000" w:themeColor="text1"/>
                <w:sz w:val="18"/>
                <w:szCs w:val="18"/>
                <w:lang w:val="el-GR"/>
              </w:rPr>
              <w:t xml:space="preserve">), </w:t>
            </w:r>
            <w:r w:rsidR="004B37F8">
              <w:rPr>
                <w:rFonts w:ascii="Arial" w:hAnsi="Arial" w:cs="Arial"/>
                <w:color w:val="000000" w:themeColor="text1"/>
                <w:sz w:val="18"/>
                <w:szCs w:val="18"/>
                <w:lang w:val="el-GR"/>
              </w:rPr>
              <w:t xml:space="preserve">η οποία </w:t>
            </w:r>
            <w:r w:rsidR="002E1F5F">
              <w:rPr>
                <w:rFonts w:ascii="Arial" w:hAnsi="Arial" w:cs="Arial"/>
                <w:color w:val="000000" w:themeColor="text1"/>
                <w:sz w:val="18"/>
                <w:szCs w:val="18"/>
                <w:lang w:val="el-GR"/>
              </w:rPr>
              <w:t>διασφαλίζει</w:t>
            </w:r>
            <w:r w:rsidR="004B37F8">
              <w:rPr>
                <w:rFonts w:ascii="Arial" w:hAnsi="Arial" w:cs="Arial"/>
                <w:color w:val="000000" w:themeColor="text1"/>
                <w:sz w:val="18"/>
                <w:szCs w:val="18"/>
                <w:lang w:val="el-GR"/>
              </w:rPr>
              <w:t xml:space="preserve"> ότι ο πάροχος</w:t>
            </w:r>
            <w:r w:rsidR="002E1F5F">
              <w:rPr>
                <w:rFonts w:ascii="Arial" w:hAnsi="Arial" w:cs="Arial"/>
                <w:color w:val="000000" w:themeColor="text1"/>
                <w:sz w:val="18"/>
                <w:szCs w:val="18"/>
                <w:lang w:val="el-GR"/>
              </w:rPr>
              <w:t xml:space="preserve"> δεν έχει τεχνικά τη δυνατότητα πρόσβασης στα δεδομένα. </w:t>
            </w:r>
          </w:p>
          <w:p w14:paraId="572BB19A" w14:textId="77777777" w:rsidR="002F2702" w:rsidRPr="002F2702" w:rsidRDefault="002F2702" w:rsidP="002F2702">
            <w:pPr>
              <w:rPr>
                <w:rFonts w:ascii="Arial" w:hAnsi="Arial" w:cs="Arial"/>
                <w:color w:val="000000" w:themeColor="text1"/>
                <w:sz w:val="18"/>
                <w:szCs w:val="18"/>
                <w:lang w:val="el-GR"/>
              </w:rPr>
            </w:pPr>
          </w:p>
          <w:p w14:paraId="611F8032" w14:textId="2CB43681" w:rsidR="006523EF" w:rsidRDefault="006523EF">
            <w:pPr>
              <w:pStyle w:val="ListParagraph"/>
              <w:numPr>
                <w:ilvl w:val="0"/>
                <w:numId w:val="10"/>
              </w:numPr>
              <w:rPr>
                <w:rFonts w:ascii="Arial" w:hAnsi="Arial" w:cs="Arial"/>
                <w:color w:val="000000" w:themeColor="text1"/>
                <w:sz w:val="18"/>
                <w:szCs w:val="18"/>
                <w:lang w:val="el-GR"/>
              </w:rPr>
            </w:pPr>
            <w:r w:rsidRPr="005E3B12">
              <w:rPr>
                <w:rFonts w:ascii="Arial" w:hAnsi="Arial" w:cs="Arial"/>
                <w:color w:val="000000" w:themeColor="text1"/>
                <w:sz w:val="18"/>
                <w:szCs w:val="18"/>
                <w:lang w:val="el-GR"/>
              </w:rPr>
              <w:t>Πολιτική διαχείρισης περιστατικών και ειδοποίησης παραβιάσεων</w:t>
            </w:r>
          </w:p>
          <w:p w14:paraId="4C6BA49B" w14:textId="7680F5CF" w:rsidR="000A0CD0" w:rsidRPr="005E3B12" w:rsidRDefault="000A0CD0">
            <w:pPr>
              <w:pStyle w:val="ListParagraph"/>
              <w:numPr>
                <w:ilvl w:val="0"/>
                <w:numId w:val="10"/>
              </w:numPr>
              <w:rPr>
                <w:rFonts w:ascii="Arial" w:hAnsi="Arial" w:cs="Arial"/>
                <w:color w:val="000000" w:themeColor="text1"/>
                <w:sz w:val="18"/>
                <w:szCs w:val="18"/>
                <w:lang w:val="el-GR"/>
              </w:rPr>
            </w:pPr>
            <w:r w:rsidRPr="000A0CD0">
              <w:rPr>
                <w:rFonts w:ascii="Arial" w:hAnsi="Arial" w:cs="Arial"/>
                <w:color w:val="000000" w:themeColor="text1"/>
                <w:sz w:val="18"/>
                <w:szCs w:val="18"/>
                <w:lang w:val="el-GR"/>
              </w:rPr>
              <w:t>Τεκμηρίωση Επιχειρησιακής Ανεξαρτησίας (</w:t>
            </w:r>
            <w:proofErr w:type="spellStart"/>
            <w:r w:rsidRPr="000A0CD0">
              <w:rPr>
                <w:rFonts w:ascii="Arial" w:hAnsi="Arial" w:cs="Arial"/>
                <w:color w:val="000000" w:themeColor="text1"/>
                <w:sz w:val="18"/>
                <w:szCs w:val="18"/>
                <w:lang w:val="el-GR"/>
              </w:rPr>
              <w:t>Operational</w:t>
            </w:r>
            <w:proofErr w:type="spellEnd"/>
            <w:r w:rsidRPr="000A0CD0">
              <w:rPr>
                <w:rFonts w:ascii="Arial" w:hAnsi="Arial" w:cs="Arial"/>
                <w:color w:val="000000" w:themeColor="text1"/>
                <w:sz w:val="18"/>
                <w:szCs w:val="18"/>
                <w:lang w:val="el-GR"/>
              </w:rPr>
              <w:t xml:space="preserve"> </w:t>
            </w:r>
            <w:proofErr w:type="spellStart"/>
            <w:r w:rsidRPr="000A0CD0">
              <w:rPr>
                <w:rFonts w:ascii="Arial" w:hAnsi="Arial" w:cs="Arial"/>
                <w:color w:val="000000" w:themeColor="text1"/>
                <w:sz w:val="18"/>
                <w:szCs w:val="18"/>
                <w:lang w:val="el-GR"/>
              </w:rPr>
              <w:t>Autonomy</w:t>
            </w:r>
            <w:proofErr w:type="spellEnd"/>
            <w:r w:rsidRPr="000A0CD0">
              <w:rPr>
                <w:rFonts w:ascii="Arial" w:hAnsi="Arial" w:cs="Arial"/>
                <w:color w:val="000000" w:themeColor="text1"/>
                <w:sz w:val="18"/>
                <w:szCs w:val="18"/>
                <w:lang w:val="el-GR"/>
              </w:rPr>
              <w:t>), που να αποδεικνύει ότι η καθημερινή λειτουργία, η διαχείριση και το Support της λύσης διενεργούνται αποκλειστικά από προσωπικό που εδρεύει και τελεί υπό δικαιοδοσία εντός της ΕΕ, διασφαλίζοντας τη μη κρίσιμη εξάρτηση από οντότητες εκτός ΕΕ.</w:t>
            </w:r>
          </w:p>
          <w:p w14:paraId="0915C8AA" w14:textId="6722E062" w:rsidR="00E7182C" w:rsidRPr="002F2702" w:rsidRDefault="00E7182C" w:rsidP="002F2702">
            <w:pPr>
              <w:rPr>
                <w:rFonts w:ascii="Arial" w:hAnsi="Arial" w:cs="Arial"/>
                <w:color w:val="000000" w:themeColor="text1"/>
                <w:sz w:val="18"/>
                <w:szCs w:val="18"/>
                <w:lang w:val="el-GR"/>
              </w:rPr>
            </w:pPr>
          </w:p>
        </w:tc>
      </w:tr>
      <w:tr w:rsidR="00E7182C" w:rsidRPr="00C93616" w14:paraId="1D634B9D" w14:textId="77777777" w:rsidTr="1014A090">
        <w:tc>
          <w:tcPr>
            <w:tcW w:w="559" w:type="dxa"/>
            <w:vAlign w:val="center"/>
          </w:tcPr>
          <w:p w14:paraId="110DF45A" w14:textId="4006FA13" w:rsidR="00E7182C" w:rsidRPr="0060106F" w:rsidRDefault="00D352AB" w:rsidP="009B2CFC">
            <w:pPr>
              <w:rPr>
                <w:rFonts w:ascii="Arial" w:hAnsi="Arial" w:cs="Arial"/>
                <w:sz w:val="18"/>
                <w:szCs w:val="18"/>
                <w:lang w:val="el-GR"/>
              </w:rPr>
            </w:pPr>
            <w:r>
              <w:rPr>
                <w:rFonts w:ascii="Arial" w:hAnsi="Arial" w:cs="Arial"/>
                <w:sz w:val="18"/>
                <w:szCs w:val="18"/>
                <w:lang w:val="el-GR"/>
              </w:rPr>
              <w:lastRenderedPageBreak/>
              <w:t>5</w:t>
            </w:r>
          </w:p>
        </w:tc>
        <w:tc>
          <w:tcPr>
            <w:tcW w:w="6441" w:type="dxa"/>
            <w:vAlign w:val="center"/>
          </w:tcPr>
          <w:p w14:paraId="5F63DC43" w14:textId="77777777" w:rsidR="00E7182C" w:rsidRPr="0060106F" w:rsidRDefault="00E7182C" w:rsidP="009B2CFC">
            <w:pPr>
              <w:rPr>
                <w:rFonts w:ascii="Arial" w:hAnsi="Arial" w:cs="Arial"/>
                <w:color w:val="000000" w:themeColor="text1"/>
                <w:sz w:val="18"/>
                <w:szCs w:val="18"/>
                <w:lang w:val="el-GR"/>
              </w:rPr>
            </w:pPr>
            <w:r w:rsidRPr="0060106F">
              <w:rPr>
                <w:rFonts w:ascii="Arial" w:hAnsi="Arial" w:cs="Arial"/>
                <w:color w:val="000000" w:themeColor="text1"/>
                <w:sz w:val="18"/>
                <w:szCs w:val="18"/>
                <w:lang w:val="el-GR"/>
              </w:rPr>
              <w:t xml:space="preserve">Ο πάροχος πρέπει να διαθέτει τεκμηριωμένο </w:t>
            </w:r>
            <w:r w:rsidRPr="0060106F">
              <w:rPr>
                <w:rFonts w:ascii="Arial" w:hAnsi="Arial" w:cs="Arial"/>
                <w:color w:val="000000" w:themeColor="text1"/>
                <w:sz w:val="18"/>
                <w:szCs w:val="18"/>
              </w:rPr>
              <w:t>Business</w:t>
            </w:r>
            <w:r w:rsidRPr="0060106F">
              <w:rPr>
                <w:rFonts w:ascii="Arial" w:hAnsi="Arial" w:cs="Arial"/>
                <w:color w:val="000000" w:themeColor="text1"/>
                <w:sz w:val="18"/>
                <w:szCs w:val="18"/>
                <w:lang w:val="el-GR"/>
              </w:rPr>
              <w:t xml:space="preserve"> </w:t>
            </w:r>
            <w:r w:rsidRPr="0060106F">
              <w:rPr>
                <w:rFonts w:ascii="Arial" w:hAnsi="Arial" w:cs="Arial"/>
                <w:color w:val="000000" w:themeColor="text1"/>
                <w:sz w:val="18"/>
                <w:szCs w:val="18"/>
              </w:rPr>
              <w:t>Continuity</w:t>
            </w:r>
            <w:r w:rsidRPr="0060106F">
              <w:rPr>
                <w:rFonts w:ascii="Arial" w:hAnsi="Arial" w:cs="Arial"/>
                <w:color w:val="000000" w:themeColor="text1"/>
                <w:sz w:val="18"/>
                <w:szCs w:val="18"/>
                <w:lang w:val="el-GR"/>
              </w:rPr>
              <w:t xml:space="preserve"> </w:t>
            </w:r>
            <w:r w:rsidRPr="0060106F">
              <w:rPr>
                <w:rFonts w:ascii="Arial" w:hAnsi="Arial" w:cs="Arial"/>
                <w:color w:val="000000" w:themeColor="text1"/>
                <w:sz w:val="18"/>
                <w:szCs w:val="18"/>
              </w:rPr>
              <w:t>Plan</w:t>
            </w:r>
            <w:r w:rsidRPr="0060106F">
              <w:rPr>
                <w:rFonts w:ascii="Arial" w:hAnsi="Arial" w:cs="Arial"/>
                <w:color w:val="000000" w:themeColor="text1"/>
                <w:sz w:val="18"/>
                <w:szCs w:val="18"/>
                <w:lang w:val="el-GR"/>
              </w:rPr>
              <w:t xml:space="preserve"> &amp; </w:t>
            </w:r>
            <w:r w:rsidRPr="0060106F">
              <w:rPr>
                <w:rFonts w:ascii="Arial" w:hAnsi="Arial" w:cs="Arial"/>
                <w:color w:val="000000" w:themeColor="text1"/>
                <w:sz w:val="18"/>
                <w:szCs w:val="18"/>
              </w:rPr>
              <w:t>Disaster</w:t>
            </w:r>
            <w:r w:rsidRPr="0060106F">
              <w:rPr>
                <w:rFonts w:ascii="Arial" w:hAnsi="Arial" w:cs="Arial"/>
                <w:color w:val="000000" w:themeColor="text1"/>
                <w:sz w:val="18"/>
                <w:szCs w:val="18"/>
                <w:lang w:val="el-GR"/>
              </w:rPr>
              <w:t xml:space="preserve"> </w:t>
            </w:r>
            <w:r w:rsidRPr="0060106F">
              <w:rPr>
                <w:rFonts w:ascii="Arial" w:hAnsi="Arial" w:cs="Arial"/>
                <w:color w:val="000000" w:themeColor="text1"/>
                <w:sz w:val="18"/>
                <w:szCs w:val="18"/>
              </w:rPr>
              <w:t>Recovery</w:t>
            </w:r>
            <w:r w:rsidRPr="0060106F">
              <w:rPr>
                <w:rFonts w:ascii="Arial" w:hAnsi="Arial" w:cs="Arial"/>
                <w:color w:val="000000" w:themeColor="text1"/>
                <w:sz w:val="18"/>
                <w:szCs w:val="18"/>
                <w:lang w:val="el-GR"/>
              </w:rPr>
              <w:t xml:space="preserve"> </w:t>
            </w:r>
            <w:r w:rsidRPr="0060106F">
              <w:rPr>
                <w:rFonts w:ascii="Arial" w:hAnsi="Arial" w:cs="Arial"/>
                <w:color w:val="000000" w:themeColor="text1"/>
                <w:sz w:val="18"/>
                <w:szCs w:val="18"/>
              </w:rPr>
              <w:t>Plan</w:t>
            </w:r>
            <w:r w:rsidRPr="0060106F">
              <w:rPr>
                <w:rFonts w:ascii="Arial" w:hAnsi="Arial" w:cs="Arial"/>
                <w:color w:val="000000" w:themeColor="text1"/>
                <w:sz w:val="18"/>
                <w:szCs w:val="18"/>
                <w:lang w:val="el-GR"/>
              </w:rPr>
              <w:t xml:space="preserve"> για την υπηρεσία. </w:t>
            </w:r>
          </w:p>
        </w:tc>
        <w:tc>
          <w:tcPr>
            <w:tcW w:w="3456" w:type="dxa"/>
            <w:vAlign w:val="center"/>
          </w:tcPr>
          <w:p w14:paraId="28D88AE9" w14:textId="77777777" w:rsidR="004A1152" w:rsidRPr="00EF53E3" w:rsidRDefault="00E7182C" w:rsidP="00B716C1">
            <w:pPr>
              <w:rPr>
                <w:rFonts w:ascii="Arial" w:hAnsi="Arial" w:cs="Arial"/>
                <w:color w:val="000000" w:themeColor="text1"/>
                <w:sz w:val="18"/>
                <w:szCs w:val="18"/>
                <w:lang w:val="el-GR"/>
              </w:rPr>
            </w:pPr>
            <w:r w:rsidRPr="0060106F">
              <w:rPr>
                <w:rFonts w:ascii="Arial" w:hAnsi="Arial" w:cs="Arial"/>
                <w:color w:val="000000" w:themeColor="text1"/>
                <w:sz w:val="18"/>
                <w:szCs w:val="18"/>
              </w:rPr>
              <w:t>BCP</w:t>
            </w:r>
            <w:r w:rsidRPr="0060106F">
              <w:rPr>
                <w:rFonts w:ascii="Arial" w:hAnsi="Arial" w:cs="Arial"/>
                <w:color w:val="000000" w:themeColor="text1"/>
                <w:sz w:val="18"/>
                <w:szCs w:val="18"/>
                <w:lang w:val="el-GR"/>
              </w:rPr>
              <w:t>/</w:t>
            </w:r>
            <w:r w:rsidRPr="0060106F">
              <w:rPr>
                <w:rFonts w:ascii="Arial" w:hAnsi="Arial" w:cs="Arial"/>
                <w:color w:val="000000" w:themeColor="text1"/>
                <w:sz w:val="18"/>
                <w:szCs w:val="18"/>
              </w:rPr>
              <w:t>DR</w:t>
            </w:r>
            <w:r w:rsidRPr="0060106F">
              <w:rPr>
                <w:rFonts w:ascii="Arial" w:hAnsi="Arial" w:cs="Arial"/>
                <w:color w:val="000000" w:themeColor="text1"/>
                <w:sz w:val="18"/>
                <w:szCs w:val="18"/>
                <w:lang w:val="el-GR"/>
              </w:rPr>
              <w:t xml:space="preserve"> </w:t>
            </w:r>
            <w:r w:rsidRPr="0060106F">
              <w:rPr>
                <w:rFonts w:ascii="Arial" w:hAnsi="Arial" w:cs="Arial"/>
                <w:color w:val="000000" w:themeColor="text1"/>
                <w:sz w:val="18"/>
                <w:szCs w:val="18"/>
              </w:rPr>
              <w:t>summary</w:t>
            </w:r>
            <w:r w:rsidRPr="0060106F">
              <w:rPr>
                <w:rFonts w:ascii="Arial" w:hAnsi="Arial" w:cs="Arial"/>
                <w:color w:val="000000" w:themeColor="text1"/>
                <w:sz w:val="18"/>
                <w:szCs w:val="18"/>
                <w:lang w:val="el-GR"/>
              </w:rPr>
              <w:t xml:space="preserve">. </w:t>
            </w:r>
            <w:r w:rsidRPr="0060106F">
              <w:rPr>
                <w:rFonts w:ascii="Arial" w:hAnsi="Arial" w:cs="Arial"/>
                <w:color w:val="000000" w:themeColor="text1"/>
                <w:sz w:val="18"/>
                <w:szCs w:val="18"/>
              </w:rPr>
              <w:t>Test</w:t>
            </w:r>
            <w:r w:rsidRPr="0060106F">
              <w:rPr>
                <w:rFonts w:ascii="Arial" w:hAnsi="Arial" w:cs="Arial"/>
                <w:color w:val="000000" w:themeColor="text1"/>
                <w:sz w:val="18"/>
                <w:szCs w:val="18"/>
                <w:lang w:val="el-GR"/>
              </w:rPr>
              <w:t xml:space="preserve"> </w:t>
            </w:r>
            <w:r w:rsidRPr="0060106F">
              <w:rPr>
                <w:rFonts w:ascii="Arial" w:hAnsi="Arial" w:cs="Arial"/>
                <w:color w:val="000000" w:themeColor="text1"/>
                <w:sz w:val="18"/>
                <w:szCs w:val="18"/>
              </w:rPr>
              <w:t>report</w:t>
            </w:r>
            <w:r w:rsidRPr="0060106F">
              <w:rPr>
                <w:rFonts w:ascii="Arial" w:hAnsi="Arial" w:cs="Arial"/>
                <w:color w:val="000000" w:themeColor="text1"/>
                <w:sz w:val="18"/>
                <w:szCs w:val="18"/>
                <w:lang w:val="el-GR"/>
              </w:rPr>
              <w:t xml:space="preserve"> ή δήλωση τελευταίας άσκησης. </w:t>
            </w:r>
          </w:p>
          <w:p w14:paraId="0823FA42" w14:textId="11A1D5BD" w:rsidR="00B716C1" w:rsidRPr="00E10C80" w:rsidRDefault="008B1590" w:rsidP="00B716C1">
            <w:pPr>
              <w:rPr>
                <w:rFonts w:ascii="Arial" w:hAnsi="Arial" w:cs="Arial"/>
                <w:bCs/>
                <w:color w:val="000000" w:themeColor="text1"/>
                <w:sz w:val="18"/>
                <w:szCs w:val="18"/>
                <w:lang w:val="el-GR"/>
              </w:rPr>
            </w:pPr>
            <w:r>
              <w:rPr>
                <w:rFonts w:ascii="Arial" w:hAnsi="Arial" w:cs="Arial"/>
                <w:color w:val="000000" w:themeColor="text1"/>
                <w:sz w:val="18"/>
                <w:szCs w:val="18"/>
              </w:rPr>
              <w:t>H</w:t>
            </w:r>
            <w:r w:rsidRPr="00EF53E3">
              <w:rPr>
                <w:rFonts w:ascii="Arial" w:hAnsi="Arial" w:cs="Arial"/>
                <w:color w:val="000000" w:themeColor="text1"/>
                <w:sz w:val="18"/>
                <w:szCs w:val="18"/>
                <w:lang w:val="el-GR"/>
              </w:rPr>
              <w:t xml:space="preserve"> </w:t>
            </w:r>
            <w:r w:rsidR="00B716C1" w:rsidRPr="005E3B12">
              <w:rPr>
                <w:rFonts w:ascii="Arial" w:hAnsi="Arial" w:cs="Arial"/>
                <w:color w:val="000000" w:themeColor="text1"/>
                <w:sz w:val="18"/>
                <w:szCs w:val="18"/>
                <w:lang w:val="el-GR"/>
              </w:rPr>
              <w:t xml:space="preserve">πιστοποίηση </w:t>
            </w:r>
            <w:r w:rsidR="00B716C1" w:rsidRPr="00B716C1">
              <w:rPr>
                <w:rFonts w:ascii="Arial" w:hAnsi="Arial" w:cs="Arial"/>
                <w:b/>
                <w:bCs/>
                <w:color w:val="000000" w:themeColor="text1"/>
                <w:sz w:val="18"/>
                <w:szCs w:val="18"/>
              </w:rPr>
              <w:t>ISO</w:t>
            </w:r>
            <w:r w:rsidR="00B716C1" w:rsidRPr="005E3B12">
              <w:rPr>
                <w:rFonts w:ascii="Arial" w:hAnsi="Arial" w:cs="Arial"/>
                <w:b/>
                <w:color w:val="000000" w:themeColor="text1"/>
                <w:sz w:val="18"/>
                <w:szCs w:val="18"/>
                <w:lang w:val="el-GR"/>
              </w:rPr>
              <w:t xml:space="preserve"> 22301 </w:t>
            </w:r>
            <w:r w:rsidR="00B716C1" w:rsidRPr="00EF53E3">
              <w:rPr>
                <w:rFonts w:ascii="Arial" w:hAnsi="Arial" w:cs="Arial"/>
                <w:bCs/>
                <w:color w:val="000000" w:themeColor="text1"/>
                <w:sz w:val="18"/>
                <w:szCs w:val="18"/>
                <w:lang w:val="el-GR"/>
              </w:rPr>
              <w:t>(Συστήματα Διαχείρισης Επιχειρησιακής Συνέχειας)</w:t>
            </w:r>
            <w:r w:rsidR="00B716C1" w:rsidRPr="00E10C80">
              <w:rPr>
                <w:rFonts w:ascii="Arial" w:hAnsi="Arial" w:cs="Arial"/>
                <w:bCs/>
                <w:color w:val="000000" w:themeColor="text1"/>
                <w:sz w:val="18"/>
                <w:szCs w:val="18"/>
                <w:lang w:val="el-GR"/>
              </w:rPr>
              <w:t xml:space="preserve">, η οποία να έχει εκδοθεί από </w:t>
            </w:r>
            <w:r w:rsidR="00B716C1" w:rsidRPr="00EF53E3">
              <w:rPr>
                <w:rFonts w:ascii="Arial" w:hAnsi="Arial" w:cs="Arial"/>
                <w:bCs/>
                <w:color w:val="000000" w:themeColor="text1"/>
                <w:sz w:val="18"/>
                <w:szCs w:val="18"/>
                <w:lang w:val="el-GR"/>
              </w:rPr>
              <w:t>διαπιστευμένο φορέα πιστοποίησης</w:t>
            </w:r>
            <w:r w:rsidR="004A1152" w:rsidRPr="00EF53E3">
              <w:rPr>
                <w:rFonts w:ascii="Arial" w:hAnsi="Arial" w:cs="Arial"/>
                <w:bCs/>
                <w:color w:val="000000" w:themeColor="text1"/>
                <w:sz w:val="18"/>
                <w:szCs w:val="18"/>
                <w:lang w:val="el-GR"/>
              </w:rPr>
              <w:t xml:space="preserve"> θα θεωρηθεί </w:t>
            </w:r>
            <w:r w:rsidR="00E10C80" w:rsidRPr="00EF53E3">
              <w:rPr>
                <w:rFonts w:ascii="Arial" w:hAnsi="Arial" w:cs="Arial"/>
                <w:bCs/>
                <w:color w:val="000000" w:themeColor="text1"/>
                <w:sz w:val="18"/>
                <w:szCs w:val="18"/>
                <w:lang w:val="el-GR"/>
              </w:rPr>
              <w:t>επιπλέον</w:t>
            </w:r>
            <w:r w:rsidR="004A1152" w:rsidRPr="00EF53E3">
              <w:rPr>
                <w:rFonts w:ascii="Arial" w:hAnsi="Arial" w:cs="Arial"/>
                <w:bCs/>
                <w:color w:val="000000" w:themeColor="text1"/>
                <w:sz w:val="18"/>
                <w:szCs w:val="18"/>
                <w:lang w:val="el-GR"/>
              </w:rPr>
              <w:t xml:space="preserve"> προσόν.</w:t>
            </w:r>
            <w:r w:rsidR="00843909" w:rsidRPr="00EF53E3">
              <w:rPr>
                <w:rFonts w:ascii="Arial" w:hAnsi="Arial" w:cs="Arial"/>
                <w:bCs/>
                <w:color w:val="000000" w:themeColor="text1"/>
                <w:sz w:val="18"/>
                <w:szCs w:val="18"/>
                <w:lang w:val="el-GR"/>
              </w:rPr>
              <w:t xml:space="preserve"> </w:t>
            </w:r>
          </w:p>
          <w:p w14:paraId="1505DFB1" w14:textId="77777777" w:rsidR="00753520" w:rsidRPr="0060106F" w:rsidRDefault="00753520" w:rsidP="009B2CFC">
            <w:pPr>
              <w:rPr>
                <w:rFonts w:ascii="Arial" w:hAnsi="Arial" w:cs="Arial"/>
                <w:color w:val="000000" w:themeColor="text1"/>
                <w:sz w:val="18"/>
                <w:szCs w:val="18"/>
                <w:lang w:val="el-GR"/>
              </w:rPr>
            </w:pPr>
          </w:p>
        </w:tc>
      </w:tr>
      <w:tr w:rsidR="008327E0" w:rsidRPr="00B55069" w14:paraId="5CC5624C" w14:textId="77777777" w:rsidTr="1014A090">
        <w:tc>
          <w:tcPr>
            <w:tcW w:w="559" w:type="dxa"/>
            <w:vAlign w:val="center"/>
          </w:tcPr>
          <w:p w14:paraId="14B18077" w14:textId="66B48903" w:rsidR="008327E0" w:rsidRPr="0060106F" w:rsidRDefault="00D352AB" w:rsidP="009B2CFC">
            <w:pPr>
              <w:rPr>
                <w:rFonts w:ascii="Arial" w:hAnsi="Arial" w:cs="Arial"/>
                <w:sz w:val="18"/>
                <w:szCs w:val="18"/>
                <w:lang w:val="el-GR"/>
              </w:rPr>
            </w:pPr>
            <w:r>
              <w:rPr>
                <w:rFonts w:ascii="Arial" w:hAnsi="Arial" w:cs="Arial"/>
                <w:sz w:val="18"/>
                <w:szCs w:val="18"/>
                <w:lang w:val="el-GR"/>
              </w:rPr>
              <w:t>6</w:t>
            </w:r>
          </w:p>
        </w:tc>
        <w:tc>
          <w:tcPr>
            <w:tcW w:w="6441" w:type="dxa"/>
            <w:vAlign w:val="center"/>
          </w:tcPr>
          <w:p w14:paraId="4A5F263B" w14:textId="77777777" w:rsidR="007166D2" w:rsidRPr="007166D2" w:rsidRDefault="008327E0" w:rsidP="007166D2">
            <w:pPr>
              <w:rPr>
                <w:ins w:id="13" w:author="Pantelis Zeniou" w:date="2026-09-17T12:34:00Z"/>
                <w:rFonts w:ascii="Arial" w:hAnsi="Arial" w:cs="Arial"/>
                <w:sz w:val="18"/>
                <w:szCs w:val="18"/>
                <w:lang w:val="el-GR"/>
              </w:rPr>
            </w:pPr>
            <w:r w:rsidRPr="4D5DA477">
              <w:rPr>
                <w:rFonts w:ascii="Arial" w:hAnsi="Arial" w:cs="Arial"/>
                <w:sz w:val="18"/>
                <w:szCs w:val="18"/>
                <w:lang w:val="el-GR"/>
              </w:rPr>
              <w:t xml:space="preserve">Ο προσφέρων πρέπει να διαθέτει γραφεία και επαρκή προσωπικό στη Κύπρο. </w:t>
            </w:r>
            <w:ins w:id="14" w:author="Pantelis Zeniou" w:date="2026-09-17T12:34:00Z">
              <w:r w:rsidR="007166D2" w:rsidRPr="007166D2">
                <w:rPr>
                  <w:rFonts w:ascii="Arial" w:hAnsi="Arial" w:cs="Arial"/>
                  <w:sz w:val="18"/>
                  <w:szCs w:val="18"/>
                  <w:lang w:val="el-GR"/>
                </w:rPr>
                <w:t xml:space="preserve">Το </w:t>
              </w:r>
              <w:r w:rsidR="007166D2" w:rsidRPr="007166D2">
                <w:rPr>
                  <w:rFonts w:ascii="Arial" w:hAnsi="Arial" w:cs="Arial"/>
                  <w:sz w:val="18"/>
                  <w:szCs w:val="18"/>
                </w:rPr>
                <w:t>SOC</w:t>
              </w:r>
              <w:r w:rsidR="007166D2" w:rsidRPr="007166D2">
                <w:rPr>
                  <w:rFonts w:ascii="Arial" w:hAnsi="Arial" w:cs="Arial"/>
                  <w:sz w:val="18"/>
                  <w:szCs w:val="18"/>
                  <w:lang w:val="el-GR"/>
                </w:rPr>
                <w:t xml:space="preserve"> δύναται να λειτουργεί από οποιοδήποτε κράτος μέλος της ΕΕ/ΕΟΧ, υπό την προϋπόθεση ότι:</w:t>
              </w:r>
            </w:ins>
          </w:p>
          <w:p w14:paraId="3F4A900F" w14:textId="77777777" w:rsidR="007166D2" w:rsidRPr="007166D2" w:rsidRDefault="007166D2" w:rsidP="007166D2">
            <w:pPr>
              <w:rPr>
                <w:ins w:id="15" w:author="Pantelis Zeniou" w:date="2026-09-17T12:34:00Z"/>
                <w:rFonts w:ascii="Arial" w:hAnsi="Arial" w:cs="Arial"/>
                <w:sz w:val="18"/>
                <w:szCs w:val="18"/>
                <w:lang w:val="el-GR"/>
              </w:rPr>
            </w:pPr>
            <w:ins w:id="16" w:author="Pantelis Zeniou" w:date="2026-09-17T12:34:00Z">
              <w:r w:rsidRPr="007166D2">
                <w:rPr>
                  <w:rFonts w:ascii="Arial" w:hAnsi="Arial" w:cs="Arial"/>
                  <w:sz w:val="18"/>
                  <w:szCs w:val="18"/>
                  <w:lang w:val="el-GR"/>
                </w:rPr>
                <w:t>(α) λειτουργεί 24</w:t>
              </w:r>
              <w:r w:rsidRPr="007166D2">
                <w:rPr>
                  <w:rFonts w:ascii="Arial" w:hAnsi="Arial" w:cs="Arial"/>
                  <w:sz w:val="18"/>
                  <w:szCs w:val="18"/>
                </w:rPr>
                <w:t>x</w:t>
              </w:r>
              <w:r w:rsidRPr="007166D2">
                <w:rPr>
                  <w:rFonts w:ascii="Arial" w:hAnsi="Arial" w:cs="Arial"/>
                  <w:sz w:val="18"/>
                  <w:szCs w:val="18"/>
                  <w:lang w:val="el-GR"/>
                </w:rPr>
                <w:t>7</w:t>
              </w:r>
              <w:r w:rsidRPr="007166D2">
                <w:rPr>
                  <w:rFonts w:ascii="Arial" w:hAnsi="Arial" w:cs="Arial"/>
                  <w:sz w:val="18"/>
                  <w:szCs w:val="18"/>
                </w:rPr>
                <w:t>x</w:t>
              </w:r>
              <w:r w:rsidRPr="007166D2">
                <w:rPr>
                  <w:rFonts w:ascii="Arial" w:hAnsi="Arial" w:cs="Arial"/>
                  <w:sz w:val="18"/>
                  <w:szCs w:val="18"/>
                  <w:lang w:val="el-GR"/>
                </w:rPr>
                <w:t xml:space="preserve">365 με τεκμηριωμένο </w:t>
              </w:r>
              <w:r w:rsidRPr="007166D2">
                <w:rPr>
                  <w:rFonts w:ascii="Arial" w:hAnsi="Arial" w:cs="Arial"/>
                  <w:sz w:val="18"/>
                  <w:szCs w:val="18"/>
                </w:rPr>
                <w:t>shift</w:t>
              </w:r>
              <w:r w:rsidRPr="007166D2">
                <w:rPr>
                  <w:rFonts w:ascii="Arial" w:hAnsi="Arial" w:cs="Arial"/>
                  <w:sz w:val="18"/>
                  <w:szCs w:val="18"/>
                  <w:lang w:val="el-GR"/>
                </w:rPr>
                <w:t xml:space="preserve"> </w:t>
              </w:r>
              <w:r w:rsidRPr="007166D2">
                <w:rPr>
                  <w:rFonts w:ascii="Arial" w:hAnsi="Arial" w:cs="Arial"/>
                  <w:sz w:val="18"/>
                  <w:szCs w:val="18"/>
                </w:rPr>
                <w:t>model</w:t>
              </w:r>
              <w:r w:rsidRPr="007166D2">
                <w:rPr>
                  <w:rFonts w:ascii="Arial" w:hAnsi="Arial" w:cs="Arial"/>
                  <w:sz w:val="18"/>
                  <w:szCs w:val="18"/>
                  <w:lang w:val="el-GR"/>
                </w:rPr>
                <w:t xml:space="preserve"> και εφεδρεία (δεύτερη τοποθεσία ή τεκμηριωμένο σχέδιο συνέχειας του ίδιου του </w:t>
              </w:r>
              <w:r w:rsidRPr="007166D2">
                <w:rPr>
                  <w:rFonts w:ascii="Arial" w:hAnsi="Arial" w:cs="Arial"/>
                  <w:sz w:val="18"/>
                  <w:szCs w:val="18"/>
                </w:rPr>
                <w:t>SOC</w:t>
              </w:r>
              <w:r w:rsidRPr="007166D2">
                <w:rPr>
                  <w:rFonts w:ascii="Arial" w:hAnsi="Arial" w:cs="Arial"/>
                  <w:sz w:val="18"/>
                  <w:szCs w:val="18"/>
                  <w:lang w:val="el-GR"/>
                </w:rPr>
                <w:t>),</w:t>
              </w:r>
            </w:ins>
          </w:p>
          <w:p w14:paraId="2A855522" w14:textId="77777777" w:rsidR="007166D2" w:rsidRPr="007166D2" w:rsidRDefault="007166D2" w:rsidP="007166D2">
            <w:pPr>
              <w:rPr>
                <w:ins w:id="17" w:author="Pantelis Zeniou" w:date="2026-09-17T12:34:00Z"/>
                <w:rFonts w:ascii="Arial" w:hAnsi="Arial" w:cs="Arial"/>
                <w:sz w:val="18"/>
                <w:szCs w:val="18"/>
                <w:lang w:val="el-GR"/>
              </w:rPr>
            </w:pPr>
            <w:ins w:id="18" w:author="Pantelis Zeniou" w:date="2026-09-17T12:34:00Z">
              <w:r w:rsidRPr="007166D2">
                <w:rPr>
                  <w:rFonts w:ascii="Arial" w:hAnsi="Arial" w:cs="Arial"/>
                  <w:sz w:val="18"/>
                  <w:szCs w:val="18"/>
                  <w:lang w:val="el-GR"/>
                </w:rPr>
                <w:t>(β) τα δεδομένα παραμένουν εντός ΕΕ/ΕΟΧ,</w:t>
              </w:r>
            </w:ins>
          </w:p>
          <w:p w14:paraId="581FD058" w14:textId="77777777" w:rsidR="007166D2" w:rsidRPr="007166D2" w:rsidRDefault="007166D2" w:rsidP="007166D2">
            <w:pPr>
              <w:rPr>
                <w:ins w:id="19" w:author="Pantelis Zeniou" w:date="2026-09-17T12:34:00Z"/>
                <w:rFonts w:ascii="Arial" w:hAnsi="Arial" w:cs="Arial"/>
                <w:sz w:val="18"/>
                <w:szCs w:val="18"/>
                <w:lang w:val="el-GR"/>
              </w:rPr>
            </w:pPr>
            <w:ins w:id="20" w:author="Pantelis Zeniou" w:date="2026-09-17T12:34:00Z">
              <w:r w:rsidRPr="007166D2">
                <w:rPr>
                  <w:rFonts w:ascii="Arial" w:hAnsi="Arial" w:cs="Arial"/>
                  <w:sz w:val="18"/>
                  <w:szCs w:val="18"/>
                  <w:lang w:val="el-GR"/>
                </w:rPr>
                <w:t xml:space="preserve">(γ) διασφαλίζεται επικοινωνία στην ελληνική γλώσσα σε επίπεδο </w:t>
              </w:r>
              <w:r w:rsidRPr="007166D2">
                <w:rPr>
                  <w:rFonts w:ascii="Arial" w:hAnsi="Arial" w:cs="Arial"/>
                  <w:sz w:val="18"/>
                  <w:szCs w:val="18"/>
                </w:rPr>
                <w:t>escalation</w:t>
              </w:r>
              <w:r w:rsidRPr="007166D2">
                <w:rPr>
                  <w:rFonts w:ascii="Arial" w:hAnsi="Arial" w:cs="Arial"/>
                  <w:sz w:val="18"/>
                  <w:szCs w:val="18"/>
                  <w:lang w:val="el-GR"/>
                </w:rPr>
                <w:t xml:space="preserve">, </w:t>
              </w:r>
              <w:r w:rsidRPr="007166D2">
                <w:rPr>
                  <w:rFonts w:ascii="Arial" w:hAnsi="Arial" w:cs="Arial"/>
                  <w:sz w:val="18"/>
                  <w:szCs w:val="18"/>
                </w:rPr>
                <w:t>service</w:t>
              </w:r>
              <w:r w:rsidRPr="007166D2">
                <w:rPr>
                  <w:rFonts w:ascii="Arial" w:hAnsi="Arial" w:cs="Arial"/>
                  <w:sz w:val="18"/>
                  <w:szCs w:val="18"/>
                  <w:lang w:val="el-GR"/>
                </w:rPr>
                <w:t xml:space="preserve"> </w:t>
              </w:r>
              <w:r w:rsidRPr="007166D2">
                <w:rPr>
                  <w:rFonts w:ascii="Arial" w:hAnsi="Arial" w:cs="Arial"/>
                  <w:sz w:val="18"/>
                  <w:szCs w:val="18"/>
                </w:rPr>
                <w:t>management</w:t>
              </w:r>
              <w:r w:rsidRPr="007166D2">
                <w:rPr>
                  <w:rFonts w:ascii="Arial" w:hAnsi="Arial" w:cs="Arial"/>
                  <w:sz w:val="18"/>
                  <w:szCs w:val="18"/>
                  <w:lang w:val="el-GR"/>
                </w:rPr>
                <w:t xml:space="preserve"> και αναφορών,</w:t>
              </w:r>
            </w:ins>
          </w:p>
          <w:p w14:paraId="789A0E06" w14:textId="57889563" w:rsidR="008327E0" w:rsidRPr="0060106F" w:rsidRDefault="007166D2" w:rsidP="007166D2">
            <w:pPr>
              <w:rPr>
                <w:rFonts w:ascii="Arial" w:hAnsi="Arial" w:cs="Arial"/>
                <w:sz w:val="18"/>
                <w:szCs w:val="18"/>
                <w:lang w:val="el-GR"/>
              </w:rPr>
            </w:pPr>
            <w:ins w:id="21" w:author="Pantelis Zeniou" w:date="2026-09-17T12:34:00Z">
              <w:r w:rsidRPr="007166D2">
                <w:rPr>
                  <w:rFonts w:ascii="Arial" w:hAnsi="Arial" w:cs="Arial"/>
                  <w:sz w:val="18"/>
                  <w:szCs w:val="18"/>
                  <w:lang w:val="el-GR"/>
                </w:rPr>
                <w:t>(δ) ορίζεται τοπικό σημείο επαφής και δυνατότητα φυσικής παρουσίας στην Κύπρο εντός είκοσι τεσσάρων (24) ωρών σε περιστατικό υψηλής σοβαρότητας.»</w:t>
              </w:r>
            </w:ins>
            <w:del w:id="22" w:author="Pantelis Zeniou" w:date="2026-09-17T12:34:00Z" w16du:dateUtc="2026-09-17T09:34:00Z">
              <w:r w:rsidR="4626A6CB" w:rsidRPr="4D5DA477" w:rsidDel="007166D2">
                <w:rPr>
                  <w:rFonts w:ascii="Arial" w:hAnsi="Arial" w:cs="Arial"/>
                  <w:sz w:val="18"/>
                  <w:szCs w:val="18"/>
                  <w:lang w:val="el-GR"/>
                </w:rPr>
                <w:delText>Το SOC να είναι στην Κύπρο</w:delText>
              </w:r>
            </w:del>
          </w:p>
        </w:tc>
        <w:tc>
          <w:tcPr>
            <w:tcW w:w="3456" w:type="dxa"/>
            <w:vAlign w:val="center"/>
          </w:tcPr>
          <w:p w14:paraId="4918F03E" w14:textId="0CCAA537" w:rsidR="008327E0" w:rsidRPr="0060106F" w:rsidDel="00B716C1" w:rsidRDefault="0011378B" w:rsidP="00B716C1">
            <w:pPr>
              <w:rPr>
                <w:rFonts w:ascii="Arial" w:hAnsi="Arial" w:cs="Arial"/>
                <w:color w:val="000000" w:themeColor="text1"/>
                <w:sz w:val="18"/>
                <w:szCs w:val="18"/>
              </w:rPr>
            </w:pPr>
            <w:r>
              <w:rPr>
                <w:rFonts w:ascii="Arial" w:hAnsi="Arial" w:cs="Arial"/>
                <w:sz w:val="18"/>
                <w:szCs w:val="18"/>
                <w:lang w:val="el-GR"/>
              </w:rPr>
              <w:t>Παρακαλώ συνάψτε σχετικά δικαιολογητικά.</w:t>
            </w:r>
          </w:p>
        </w:tc>
      </w:tr>
      <w:tr w:rsidR="00D352AB" w:rsidRPr="00C93616" w14:paraId="15BD794F" w14:textId="77777777" w:rsidTr="1014A090">
        <w:tc>
          <w:tcPr>
            <w:tcW w:w="559" w:type="dxa"/>
            <w:vAlign w:val="center"/>
          </w:tcPr>
          <w:p w14:paraId="1296921F" w14:textId="11FB53C2" w:rsidR="00D352AB" w:rsidDel="00D352AB" w:rsidRDefault="00D352AB" w:rsidP="009B2CFC">
            <w:pPr>
              <w:rPr>
                <w:rFonts w:ascii="Arial" w:hAnsi="Arial" w:cs="Arial"/>
                <w:sz w:val="18"/>
                <w:szCs w:val="18"/>
                <w:lang w:val="el-GR"/>
              </w:rPr>
            </w:pPr>
            <w:r>
              <w:rPr>
                <w:rFonts w:ascii="Arial" w:hAnsi="Arial" w:cs="Arial"/>
                <w:sz w:val="18"/>
                <w:szCs w:val="18"/>
                <w:lang w:val="el-GR"/>
              </w:rPr>
              <w:t>7</w:t>
            </w:r>
          </w:p>
        </w:tc>
        <w:tc>
          <w:tcPr>
            <w:tcW w:w="6441" w:type="dxa"/>
            <w:vAlign w:val="center"/>
          </w:tcPr>
          <w:p w14:paraId="35707279" w14:textId="3FEAF598" w:rsidR="00D352AB" w:rsidRPr="4D5DA477" w:rsidRDefault="00EF60E1" w:rsidP="4D5DA477">
            <w:pPr>
              <w:rPr>
                <w:rFonts w:ascii="Arial" w:hAnsi="Arial" w:cs="Arial"/>
                <w:sz w:val="18"/>
                <w:szCs w:val="18"/>
                <w:lang w:val="el-GR"/>
              </w:rPr>
            </w:pPr>
            <w:r>
              <w:rPr>
                <w:rFonts w:ascii="Arial" w:hAnsi="Arial" w:cs="Arial"/>
                <w:sz w:val="18"/>
                <w:szCs w:val="18"/>
                <w:lang w:val="el-GR"/>
              </w:rPr>
              <w:t>Ο προσφέρων πρέπει να αποδείξει ότι διαθέτει επαρκή οικονομική ευρωστία για την παροχή των ζητούμενων υπηρεσιών καθ’ όλη τη διάρκεια της σύμβασης</w:t>
            </w:r>
          </w:p>
        </w:tc>
        <w:tc>
          <w:tcPr>
            <w:tcW w:w="3456" w:type="dxa"/>
            <w:vAlign w:val="center"/>
          </w:tcPr>
          <w:p w14:paraId="747AC2B3" w14:textId="77777777" w:rsidR="00D352AB" w:rsidRPr="00214A11" w:rsidRDefault="00E753B1">
            <w:pPr>
              <w:pStyle w:val="ListParagraph"/>
              <w:numPr>
                <w:ilvl w:val="0"/>
                <w:numId w:val="12"/>
              </w:numPr>
              <w:rPr>
                <w:rFonts w:ascii="Arial" w:hAnsi="Arial" w:cs="Arial"/>
                <w:sz w:val="18"/>
                <w:szCs w:val="18"/>
                <w:lang w:val="el-GR"/>
              </w:rPr>
            </w:pPr>
            <w:r w:rsidRPr="00214A11">
              <w:rPr>
                <w:rFonts w:ascii="Arial" w:hAnsi="Arial" w:cs="Arial"/>
                <w:sz w:val="18"/>
                <w:szCs w:val="18"/>
                <w:lang w:val="el-GR"/>
              </w:rPr>
              <w:t>Τελευταίες τρείς (3) ελεγμένες οικονομικές καταστάσεις</w:t>
            </w:r>
          </w:p>
          <w:p w14:paraId="33E72FBD" w14:textId="77777777" w:rsidR="00E753B1" w:rsidRPr="00214A11" w:rsidRDefault="00E753B1">
            <w:pPr>
              <w:pStyle w:val="ListParagraph"/>
              <w:numPr>
                <w:ilvl w:val="0"/>
                <w:numId w:val="12"/>
              </w:numPr>
              <w:rPr>
                <w:rFonts w:ascii="Arial" w:hAnsi="Arial" w:cs="Arial"/>
                <w:sz w:val="18"/>
                <w:szCs w:val="18"/>
                <w:lang w:val="el-GR"/>
              </w:rPr>
            </w:pPr>
            <w:r w:rsidRPr="00214A11">
              <w:rPr>
                <w:rFonts w:ascii="Arial" w:hAnsi="Arial" w:cs="Arial"/>
                <w:sz w:val="18"/>
                <w:szCs w:val="18"/>
                <w:lang w:val="el-GR"/>
              </w:rPr>
              <w:t xml:space="preserve">Βεβαίωση </w:t>
            </w:r>
            <w:proofErr w:type="spellStart"/>
            <w:r w:rsidRPr="00214A11">
              <w:rPr>
                <w:rFonts w:ascii="Arial" w:hAnsi="Arial" w:cs="Arial"/>
                <w:sz w:val="18"/>
                <w:szCs w:val="18"/>
                <w:lang w:val="el-GR"/>
              </w:rPr>
              <w:t>Good</w:t>
            </w:r>
            <w:proofErr w:type="spellEnd"/>
            <w:r w:rsidRPr="00214A11">
              <w:rPr>
                <w:rFonts w:ascii="Arial" w:hAnsi="Arial" w:cs="Arial"/>
                <w:sz w:val="18"/>
                <w:szCs w:val="18"/>
                <w:lang w:val="el-GR"/>
              </w:rPr>
              <w:t xml:space="preserve"> </w:t>
            </w:r>
            <w:proofErr w:type="spellStart"/>
            <w:r w:rsidRPr="00214A11">
              <w:rPr>
                <w:rFonts w:ascii="Arial" w:hAnsi="Arial" w:cs="Arial"/>
                <w:sz w:val="18"/>
                <w:szCs w:val="18"/>
                <w:lang w:val="el-GR"/>
              </w:rPr>
              <w:t>Financial</w:t>
            </w:r>
            <w:proofErr w:type="spellEnd"/>
            <w:r w:rsidRPr="00214A11">
              <w:rPr>
                <w:rFonts w:ascii="Arial" w:hAnsi="Arial" w:cs="Arial"/>
                <w:sz w:val="18"/>
                <w:szCs w:val="18"/>
                <w:lang w:val="el-GR"/>
              </w:rPr>
              <w:t xml:space="preserve"> </w:t>
            </w:r>
            <w:proofErr w:type="spellStart"/>
            <w:r w:rsidRPr="00214A11">
              <w:rPr>
                <w:rFonts w:ascii="Arial" w:hAnsi="Arial" w:cs="Arial"/>
                <w:sz w:val="18"/>
                <w:szCs w:val="18"/>
                <w:lang w:val="el-GR"/>
              </w:rPr>
              <w:t>Standing</w:t>
            </w:r>
            <w:proofErr w:type="spellEnd"/>
          </w:p>
          <w:p w14:paraId="35E4632D" w14:textId="0FBB080E" w:rsidR="00E753B1" w:rsidRPr="00E753B1" w:rsidRDefault="006B7C23">
            <w:pPr>
              <w:pStyle w:val="ListParagraph"/>
              <w:numPr>
                <w:ilvl w:val="0"/>
                <w:numId w:val="12"/>
              </w:numPr>
              <w:rPr>
                <w:rFonts w:ascii="Arial" w:hAnsi="Arial" w:cs="Arial"/>
                <w:sz w:val="18"/>
                <w:szCs w:val="18"/>
                <w:lang w:val="el-GR"/>
              </w:rPr>
            </w:pPr>
            <w:r w:rsidRPr="00214A11">
              <w:rPr>
                <w:rFonts w:ascii="Arial" w:hAnsi="Arial" w:cs="Arial"/>
                <w:sz w:val="18"/>
                <w:szCs w:val="18"/>
                <w:lang w:val="el-GR"/>
              </w:rPr>
              <w:t>Δήλωση μη ύπαρξης διαδικασιών αφερεγγυότητας</w:t>
            </w:r>
            <w:r w:rsidR="00214A11">
              <w:rPr>
                <w:rFonts w:ascii="Arial" w:hAnsi="Arial" w:cs="Arial"/>
                <w:sz w:val="18"/>
                <w:szCs w:val="18"/>
                <w:lang w:val="el-GR"/>
              </w:rPr>
              <w:t>.</w:t>
            </w:r>
          </w:p>
        </w:tc>
      </w:tr>
    </w:tbl>
    <w:p w14:paraId="4BD58C03" w14:textId="77777777" w:rsidR="00E7182C" w:rsidRPr="0060106F" w:rsidRDefault="00E7182C">
      <w:pPr>
        <w:rPr>
          <w:rFonts w:ascii="Arial" w:hAnsi="Arial" w:cs="Arial"/>
          <w:b/>
          <w:sz w:val="18"/>
          <w:szCs w:val="18"/>
          <w:lang w:val="el-GR"/>
        </w:rPr>
      </w:pPr>
    </w:p>
    <w:tbl>
      <w:tblPr>
        <w:tblStyle w:val="TableGrid"/>
        <w:tblW w:w="10790" w:type="dxa"/>
        <w:tblLook w:val="04A0" w:firstRow="1" w:lastRow="0" w:firstColumn="1" w:lastColumn="0" w:noHBand="0" w:noVBand="1"/>
      </w:tblPr>
      <w:tblGrid>
        <w:gridCol w:w="642"/>
        <w:gridCol w:w="4192"/>
        <w:gridCol w:w="2687"/>
        <w:gridCol w:w="3269"/>
      </w:tblGrid>
      <w:tr w:rsidR="0035705D" w:rsidRPr="0060106F" w14:paraId="2C33DDC0" w14:textId="77777777" w:rsidTr="00B073A8">
        <w:trPr>
          <w:trHeight w:val="448"/>
        </w:trPr>
        <w:tc>
          <w:tcPr>
            <w:tcW w:w="642" w:type="dxa"/>
            <w:shd w:val="clear" w:color="auto" w:fill="3B6E8F" w:themeFill="accent2"/>
            <w:vAlign w:val="center"/>
          </w:tcPr>
          <w:p w14:paraId="09B0CF43" w14:textId="77777777" w:rsidR="0035705D" w:rsidRPr="0060106F" w:rsidRDefault="0035705D" w:rsidP="00B073A8">
            <w:pPr>
              <w:rPr>
                <w:rFonts w:ascii="Arial" w:hAnsi="Arial" w:cs="Arial"/>
                <w:b/>
                <w:bCs/>
                <w:color w:val="FFFFFF" w:themeColor="background1"/>
                <w:sz w:val="18"/>
                <w:szCs w:val="18"/>
                <w:lang w:val="el-GR"/>
              </w:rPr>
            </w:pPr>
            <w:r w:rsidRPr="0060106F">
              <w:rPr>
                <w:rFonts w:ascii="Arial" w:hAnsi="Arial" w:cs="Arial"/>
                <w:b/>
                <w:bCs/>
                <w:color w:val="FFFFFF" w:themeColor="background1"/>
                <w:sz w:val="18"/>
                <w:szCs w:val="18"/>
                <w:lang w:val="el-GR"/>
              </w:rPr>
              <w:t>Α/Α</w:t>
            </w:r>
          </w:p>
        </w:tc>
        <w:tc>
          <w:tcPr>
            <w:tcW w:w="4192" w:type="dxa"/>
            <w:shd w:val="clear" w:color="auto" w:fill="3B6E8F" w:themeFill="accent2"/>
            <w:vAlign w:val="center"/>
          </w:tcPr>
          <w:p w14:paraId="5F0BED24" w14:textId="77777777" w:rsidR="0035705D" w:rsidRPr="0060106F" w:rsidRDefault="0035705D" w:rsidP="00B073A8">
            <w:pPr>
              <w:rPr>
                <w:rFonts w:ascii="Arial" w:hAnsi="Arial" w:cs="Arial"/>
                <w:b/>
                <w:bCs/>
                <w:color w:val="FFFFFF" w:themeColor="background1"/>
                <w:sz w:val="18"/>
                <w:szCs w:val="18"/>
                <w:lang w:val="el-GR"/>
              </w:rPr>
            </w:pPr>
            <w:r w:rsidRPr="0060106F">
              <w:rPr>
                <w:rFonts w:ascii="Arial" w:hAnsi="Arial" w:cs="Arial"/>
                <w:b/>
                <w:bCs/>
                <w:color w:val="FFFFFF" w:themeColor="background1"/>
                <w:sz w:val="18"/>
                <w:szCs w:val="18"/>
                <w:lang w:val="el-GR"/>
              </w:rPr>
              <w:t xml:space="preserve">Προδιαγραφή </w:t>
            </w:r>
          </w:p>
        </w:tc>
        <w:tc>
          <w:tcPr>
            <w:tcW w:w="2687" w:type="dxa"/>
            <w:shd w:val="clear" w:color="auto" w:fill="3B6E8F" w:themeFill="accent2"/>
            <w:vAlign w:val="center"/>
          </w:tcPr>
          <w:p w14:paraId="679579EF" w14:textId="77777777" w:rsidR="0035705D" w:rsidRPr="0060106F" w:rsidRDefault="0035705D" w:rsidP="00B073A8">
            <w:pPr>
              <w:rPr>
                <w:rFonts w:ascii="Arial" w:hAnsi="Arial" w:cs="Arial"/>
                <w:b/>
                <w:bCs/>
                <w:color w:val="FFFFFF" w:themeColor="background1"/>
                <w:sz w:val="18"/>
                <w:szCs w:val="18"/>
                <w:lang w:val="el-GR"/>
              </w:rPr>
            </w:pPr>
            <w:r w:rsidRPr="0060106F">
              <w:rPr>
                <w:rFonts w:ascii="Arial" w:hAnsi="Arial" w:cs="Arial"/>
                <w:b/>
                <w:bCs/>
                <w:color w:val="FFFFFF" w:themeColor="background1"/>
                <w:sz w:val="18"/>
                <w:szCs w:val="18"/>
                <w:lang w:val="el-GR"/>
              </w:rPr>
              <w:t>Αποδεικτικό στοιχείο</w:t>
            </w:r>
          </w:p>
        </w:tc>
        <w:tc>
          <w:tcPr>
            <w:tcW w:w="3269" w:type="dxa"/>
            <w:shd w:val="clear" w:color="auto" w:fill="3B6E8F" w:themeFill="accent2"/>
            <w:vAlign w:val="center"/>
          </w:tcPr>
          <w:p w14:paraId="6C73A954" w14:textId="77777777" w:rsidR="0035705D" w:rsidRPr="0060106F" w:rsidRDefault="0035705D" w:rsidP="00B073A8">
            <w:pPr>
              <w:rPr>
                <w:rFonts w:ascii="Arial" w:hAnsi="Arial" w:cs="Arial"/>
                <w:b/>
                <w:bCs/>
                <w:color w:val="FFFFFF" w:themeColor="background1"/>
                <w:sz w:val="18"/>
                <w:szCs w:val="18"/>
                <w:lang w:val="el-GR"/>
              </w:rPr>
            </w:pPr>
            <w:r w:rsidRPr="0060106F">
              <w:rPr>
                <w:rFonts w:ascii="Arial" w:hAnsi="Arial" w:cs="Arial"/>
                <w:b/>
                <w:bCs/>
                <w:color w:val="FFFFFF" w:themeColor="background1"/>
                <w:sz w:val="18"/>
                <w:szCs w:val="18"/>
                <w:lang w:val="el-GR"/>
              </w:rPr>
              <w:t>ΝΑΙ / ΟΧΙ</w:t>
            </w:r>
          </w:p>
        </w:tc>
      </w:tr>
      <w:tr w:rsidR="0035705D" w:rsidRPr="0060106F" w14:paraId="2C3F6B25" w14:textId="77777777" w:rsidTr="00B073A8">
        <w:trPr>
          <w:trHeight w:val="300"/>
        </w:trPr>
        <w:tc>
          <w:tcPr>
            <w:tcW w:w="642" w:type="dxa"/>
            <w:vAlign w:val="center"/>
          </w:tcPr>
          <w:p w14:paraId="5CCEC752" w14:textId="77777777" w:rsidR="0035705D" w:rsidRPr="0060106F" w:rsidRDefault="0035705D" w:rsidP="00B073A8">
            <w:pPr>
              <w:rPr>
                <w:rFonts w:ascii="Arial" w:hAnsi="Arial" w:cs="Arial"/>
                <w:sz w:val="18"/>
                <w:szCs w:val="18"/>
                <w:lang w:val="el-GR"/>
              </w:rPr>
            </w:pPr>
            <w:r w:rsidRPr="0060106F">
              <w:rPr>
                <w:rFonts w:ascii="Arial" w:hAnsi="Arial" w:cs="Arial"/>
                <w:sz w:val="18"/>
                <w:szCs w:val="18"/>
                <w:lang w:val="el-GR"/>
              </w:rPr>
              <w:t>1</w:t>
            </w:r>
          </w:p>
        </w:tc>
        <w:tc>
          <w:tcPr>
            <w:tcW w:w="4192" w:type="dxa"/>
            <w:vAlign w:val="center"/>
          </w:tcPr>
          <w:p w14:paraId="03C173F4" w14:textId="77777777" w:rsidR="0035705D" w:rsidRPr="0060106F" w:rsidRDefault="0035705D" w:rsidP="00B073A8">
            <w:pPr>
              <w:rPr>
                <w:rFonts w:ascii="Arial" w:hAnsi="Arial" w:cs="Arial"/>
                <w:sz w:val="18"/>
                <w:szCs w:val="18"/>
              </w:rPr>
            </w:pPr>
            <w:r>
              <w:rPr>
                <w:rFonts w:ascii="Arial" w:hAnsi="Arial" w:cs="Arial"/>
                <w:sz w:val="18"/>
                <w:szCs w:val="18"/>
              </w:rPr>
              <w:t>Number of Personnel</w:t>
            </w:r>
          </w:p>
        </w:tc>
        <w:tc>
          <w:tcPr>
            <w:tcW w:w="2687" w:type="dxa"/>
            <w:vAlign w:val="center"/>
          </w:tcPr>
          <w:p w14:paraId="2F89FEFB" w14:textId="54705AAC" w:rsidR="0035705D" w:rsidRPr="0060106F" w:rsidRDefault="002F2702" w:rsidP="00B073A8">
            <w:pPr>
              <w:rPr>
                <w:rFonts w:ascii="Arial" w:hAnsi="Arial" w:cs="Arial"/>
                <w:sz w:val="18"/>
                <w:szCs w:val="18"/>
              </w:rPr>
            </w:pPr>
            <w:r>
              <w:rPr>
                <w:rFonts w:ascii="Arial" w:hAnsi="Arial" w:cs="Arial"/>
                <w:sz w:val="18"/>
                <w:szCs w:val="18"/>
              </w:rPr>
              <w:fldChar w:fldCharType="begin">
                <w:ffData>
                  <w:name w:val="Text1"/>
                  <w:enabled/>
                  <w:calcOnExit w:val="0"/>
                  <w:textInput/>
                </w:ffData>
              </w:fldChar>
            </w:r>
            <w:bookmarkStart w:id="23" w:name="Text1"/>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3"/>
          </w:p>
        </w:tc>
        <w:tc>
          <w:tcPr>
            <w:tcW w:w="3269" w:type="dxa"/>
            <w:vAlign w:val="center"/>
          </w:tcPr>
          <w:p w14:paraId="5C07A485" w14:textId="1F2A68F8" w:rsidR="0035705D" w:rsidRPr="002F2702" w:rsidRDefault="002F2702" w:rsidP="00B073A8">
            <w:pPr>
              <w:rPr>
                <w:rFonts w:ascii="Arial" w:hAnsi="Arial" w:cs="Arial"/>
                <w:sz w:val="18"/>
                <w:szCs w:val="18"/>
              </w:rPr>
            </w:pPr>
            <w:r w:rsidRPr="002F2702">
              <w:rPr>
                <w:rFonts w:ascii="Arial" w:hAnsi="Arial" w:cs="Arial"/>
                <w:sz w:val="18"/>
                <w:szCs w:val="18"/>
              </w:rPr>
              <w:fldChar w:fldCharType="begin">
                <w:ffData>
                  <w:name w:val="Text5"/>
                  <w:enabled/>
                  <w:calcOnExit w:val="0"/>
                  <w:textInput/>
                </w:ffData>
              </w:fldChar>
            </w:r>
            <w:bookmarkStart w:id="24" w:name="Text5"/>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bookmarkEnd w:id="24"/>
          </w:p>
        </w:tc>
      </w:tr>
      <w:tr w:rsidR="0035705D" w:rsidRPr="0060106F" w14:paraId="36C5EB53" w14:textId="77777777" w:rsidTr="00B073A8">
        <w:trPr>
          <w:trHeight w:val="300"/>
        </w:trPr>
        <w:tc>
          <w:tcPr>
            <w:tcW w:w="642" w:type="dxa"/>
            <w:vAlign w:val="center"/>
          </w:tcPr>
          <w:p w14:paraId="17FE2257" w14:textId="77777777" w:rsidR="0035705D" w:rsidRPr="0060106F" w:rsidRDefault="0035705D" w:rsidP="00B073A8">
            <w:pPr>
              <w:rPr>
                <w:rFonts w:ascii="Arial" w:hAnsi="Arial" w:cs="Arial"/>
                <w:sz w:val="18"/>
                <w:szCs w:val="18"/>
              </w:rPr>
            </w:pPr>
            <w:r>
              <w:rPr>
                <w:rFonts w:ascii="Arial" w:hAnsi="Arial" w:cs="Arial"/>
                <w:sz w:val="18"/>
                <w:szCs w:val="18"/>
              </w:rPr>
              <w:t>2</w:t>
            </w:r>
          </w:p>
        </w:tc>
        <w:tc>
          <w:tcPr>
            <w:tcW w:w="4192" w:type="dxa"/>
            <w:vAlign w:val="center"/>
          </w:tcPr>
          <w:p w14:paraId="0B782A6B" w14:textId="77777777" w:rsidR="0035705D" w:rsidRPr="0060106F" w:rsidRDefault="0035705D" w:rsidP="00B073A8">
            <w:pPr>
              <w:rPr>
                <w:rFonts w:ascii="Arial" w:hAnsi="Arial" w:cs="Arial"/>
                <w:sz w:val="18"/>
                <w:szCs w:val="18"/>
              </w:rPr>
            </w:pPr>
            <w:r>
              <w:rPr>
                <w:rFonts w:ascii="Arial" w:hAnsi="Arial" w:cs="Arial"/>
                <w:sz w:val="18"/>
                <w:szCs w:val="18"/>
              </w:rPr>
              <w:t>Full Names</w:t>
            </w:r>
          </w:p>
        </w:tc>
        <w:tc>
          <w:tcPr>
            <w:tcW w:w="2687" w:type="dxa"/>
            <w:vAlign w:val="center"/>
          </w:tcPr>
          <w:p w14:paraId="1BFFF0F0" w14:textId="49DB058A" w:rsidR="0035705D" w:rsidRPr="0060106F" w:rsidRDefault="002F2702" w:rsidP="00B073A8">
            <w:pPr>
              <w:rPr>
                <w:rFonts w:ascii="Arial" w:hAnsi="Arial" w:cs="Arial"/>
                <w:sz w:val="18"/>
                <w:szCs w:val="18"/>
              </w:rPr>
            </w:pPr>
            <w:r>
              <w:rPr>
                <w:rFonts w:ascii="Arial" w:hAnsi="Arial" w:cs="Arial"/>
                <w:sz w:val="18"/>
                <w:szCs w:val="18"/>
              </w:rPr>
              <w:fldChar w:fldCharType="begin">
                <w:ffData>
                  <w:name w:val="Text2"/>
                  <w:enabled/>
                  <w:calcOnExit w:val="0"/>
                  <w:textInput/>
                </w:ffData>
              </w:fldChar>
            </w:r>
            <w:bookmarkStart w:id="25" w:name="Text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5"/>
          </w:p>
        </w:tc>
        <w:tc>
          <w:tcPr>
            <w:tcW w:w="3269" w:type="dxa"/>
            <w:vAlign w:val="center"/>
          </w:tcPr>
          <w:p w14:paraId="44CAE527" w14:textId="42605D38" w:rsidR="0035705D" w:rsidRPr="002F2702" w:rsidRDefault="002F2702" w:rsidP="00B073A8">
            <w:pPr>
              <w:rPr>
                <w:rFonts w:ascii="Arial" w:hAnsi="Arial" w:cs="Arial"/>
                <w:sz w:val="18"/>
                <w:szCs w:val="18"/>
              </w:rPr>
            </w:pPr>
            <w:r w:rsidRPr="002F2702">
              <w:rPr>
                <w:rFonts w:ascii="Arial" w:hAnsi="Arial" w:cs="Arial"/>
                <w:sz w:val="18"/>
                <w:szCs w:val="18"/>
              </w:rPr>
              <w:fldChar w:fldCharType="begin">
                <w:ffData>
                  <w:name w:val="Text6"/>
                  <w:enabled/>
                  <w:calcOnExit w:val="0"/>
                  <w:textInput/>
                </w:ffData>
              </w:fldChar>
            </w:r>
            <w:bookmarkStart w:id="26" w:name="Text6"/>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bookmarkEnd w:id="26"/>
          </w:p>
        </w:tc>
      </w:tr>
      <w:tr w:rsidR="0035705D" w:rsidRPr="0060106F" w14:paraId="16F79879" w14:textId="77777777" w:rsidTr="00B073A8">
        <w:trPr>
          <w:trHeight w:val="300"/>
        </w:trPr>
        <w:tc>
          <w:tcPr>
            <w:tcW w:w="642" w:type="dxa"/>
            <w:vAlign w:val="center"/>
          </w:tcPr>
          <w:p w14:paraId="61E1A70B" w14:textId="77777777" w:rsidR="0035705D" w:rsidRPr="0060106F" w:rsidRDefault="0035705D" w:rsidP="00B073A8">
            <w:pPr>
              <w:rPr>
                <w:rFonts w:ascii="Arial" w:hAnsi="Arial" w:cs="Arial"/>
                <w:sz w:val="18"/>
                <w:szCs w:val="18"/>
              </w:rPr>
            </w:pPr>
            <w:r>
              <w:rPr>
                <w:rFonts w:ascii="Arial" w:hAnsi="Arial" w:cs="Arial"/>
                <w:sz w:val="18"/>
                <w:szCs w:val="18"/>
              </w:rPr>
              <w:t>3</w:t>
            </w:r>
          </w:p>
        </w:tc>
        <w:tc>
          <w:tcPr>
            <w:tcW w:w="4192" w:type="dxa"/>
            <w:vAlign w:val="center"/>
          </w:tcPr>
          <w:p w14:paraId="28D22D4F" w14:textId="77777777" w:rsidR="0035705D" w:rsidRPr="0060106F" w:rsidRDefault="0035705D" w:rsidP="00B073A8">
            <w:pPr>
              <w:rPr>
                <w:rFonts w:ascii="Arial" w:hAnsi="Arial" w:cs="Arial"/>
                <w:sz w:val="18"/>
                <w:szCs w:val="18"/>
              </w:rPr>
            </w:pPr>
            <w:r>
              <w:rPr>
                <w:rFonts w:ascii="Arial" w:hAnsi="Arial" w:cs="Arial"/>
                <w:sz w:val="18"/>
                <w:szCs w:val="18"/>
              </w:rPr>
              <w:t>CVs (provide copies)</w:t>
            </w:r>
          </w:p>
        </w:tc>
        <w:tc>
          <w:tcPr>
            <w:tcW w:w="2687" w:type="dxa"/>
            <w:vAlign w:val="center"/>
          </w:tcPr>
          <w:p w14:paraId="22210126" w14:textId="199C7329" w:rsidR="0035705D" w:rsidRPr="0060106F" w:rsidRDefault="002F2702" w:rsidP="00B073A8">
            <w:pPr>
              <w:rPr>
                <w:rFonts w:ascii="Arial" w:hAnsi="Arial" w:cs="Arial"/>
                <w:sz w:val="18"/>
                <w:szCs w:val="18"/>
              </w:rPr>
            </w:pPr>
            <w:r>
              <w:rPr>
                <w:rFonts w:ascii="Arial" w:hAnsi="Arial" w:cs="Arial"/>
                <w:sz w:val="18"/>
                <w:szCs w:val="18"/>
              </w:rPr>
              <w:fldChar w:fldCharType="begin">
                <w:ffData>
                  <w:name w:val="Text3"/>
                  <w:enabled/>
                  <w:calcOnExit w:val="0"/>
                  <w:textInput/>
                </w:ffData>
              </w:fldChar>
            </w:r>
            <w:bookmarkStart w:id="27" w:name="Text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7"/>
          </w:p>
        </w:tc>
        <w:tc>
          <w:tcPr>
            <w:tcW w:w="3269" w:type="dxa"/>
            <w:vAlign w:val="center"/>
          </w:tcPr>
          <w:p w14:paraId="6735D349" w14:textId="03E5C8AD" w:rsidR="0035705D" w:rsidRPr="002F2702" w:rsidRDefault="002F2702" w:rsidP="00B073A8">
            <w:pPr>
              <w:rPr>
                <w:rFonts w:ascii="Arial" w:hAnsi="Arial" w:cs="Arial"/>
                <w:sz w:val="18"/>
                <w:szCs w:val="18"/>
                <w:lang w:val="el-GR"/>
              </w:rPr>
            </w:pPr>
            <w:r w:rsidRPr="002F2702">
              <w:rPr>
                <w:rFonts w:ascii="Arial" w:hAnsi="Arial" w:cs="Arial"/>
                <w:sz w:val="18"/>
                <w:szCs w:val="18"/>
                <w:lang w:val="el-GR"/>
              </w:rPr>
              <w:fldChar w:fldCharType="begin">
                <w:ffData>
                  <w:name w:val="Text7"/>
                  <w:enabled/>
                  <w:calcOnExit w:val="0"/>
                  <w:textInput/>
                </w:ffData>
              </w:fldChar>
            </w:r>
            <w:bookmarkStart w:id="28" w:name="Text7"/>
            <w:r w:rsidRPr="002F2702">
              <w:rPr>
                <w:rFonts w:ascii="Arial" w:hAnsi="Arial" w:cs="Arial"/>
                <w:sz w:val="18"/>
                <w:szCs w:val="18"/>
                <w:lang w:val="el-GR"/>
              </w:rPr>
              <w:instrText xml:space="preserve"> FORMTEXT </w:instrText>
            </w:r>
            <w:r w:rsidRPr="002F2702">
              <w:rPr>
                <w:rFonts w:ascii="Arial" w:hAnsi="Arial" w:cs="Arial"/>
                <w:sz w:val="18"/>
                <w:szCs w:val="18"/>
                <w:lang w:val="el-GR"/>
              </w:rPr>
            </w:r>
            <w:r w:rsidRPr="002F2702">
              <w:rPr>
                <w:rFonts w:ascii="Arial" w:hAnsi="Arial" w:cs="Arial"/>
                <w:sz w:val="18"/>
                <w:szCs w:val="18"/>
                <w:lang w:val="el-GR"/>
              </w:rPr>
              <w:fldChar w:fldCharType="separate"/>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sz w:val="18"/>
                <w:szCs w:val="18"/>
                <w:lang w:val="el-GR"/>
              </w:rPr>
              <w:fldChar w:fldCharType="end"/>
            </w:r>
            <w:bookmarkEnd w:id="28"/>
          </w:p>
        </w:tc>
      </w:tr>
      <w:tr w:rsidR="0035705D" w:rsidRPr="0060106F" w14:paraId="60BBE456" w14:textId="77777777" w:rsidTr="00B073A8">
        <w:trPr>
          <w:trHeight w:val="300"/>
        </w:trPr>
        <w:tc>
          <w:tcPr>
            <w:tcW w:w="642" w:type="dxa"/>
            <w:vAlign w:val="center"/>
          </w:tcPr>
          <w:p w14:paraId="33A12496" w14:textId="77777777" w:rsidR="0035705D" w:rsidRPr="0060106F" w:rsidRDefault="0035705D" w:rsidP="00B073A8">
            <w:pPr>
              <w:rPr>
                <w:rFonts w:ascii="Arial" w:hAnsi="Arial" w:cs="Arial"/>
                <w:sz w:val="18"/>
                <w:szCs w:val="18"/>
              </w:rPr>
            </w:pPr>
            <w:r>
              <w:rPr>
                <w:rFonts w:ascii="Arial" w:hAnsi="Arial" w:cs="Arial"/>
                <w:sz w:val="18"/>
                <w:szCs w:val="18"/>
              </w:rPr>
              <w:t>4</w:t>
            </w:r>
          </w:p>
        </w:tc>
        <w:tc>
          <w:tcPr>
            <w:tcW w:w="4192" w:type="dxa"/>
            <w:vAlign w:val="center"/>
          </w:tcPr>
          <w:p w14:paraId="48056509" w14:textId="77777777" w:rsidR="0035705D" w:rsidRDefault="0035705D" w:rsidP="00B073A8">
            <w:pPr>
              <w:rPr>
                <w:rFonts w:ascii="Arial" w:hAnsi="Arial" w:cs="Arial"/>
                <w:sz w:val="18"/>
                <w:szCs w:val="18"/>
              </w:rPr>
            </w:pPr>
            <w:r>
              <w:rPr>
                <w:rFonts w:ascii="Arial" w:hAnsi="Arial" w:cs="Arial"/>
                <w:sz w:val="18"/>
                <w:szCs w:val="18"/>
              </w:rPr>
              <w:t>Certification for each member of the team</w:t>
            </w:r>
          </w:p>
        </w:tc>
        <w:tc>
          <w:tcPr>
            <w:tcW w:w="2687" w:type="dxa"/>
            <w:vAlign w:val="center"/>
          </w:tcPr>
          <w:p w14:paraId="1201DC3F" w14:textId="4E6F5353" w:rsidR="0035705D" w:rsidRPr="0060106F" w:rsidRDefault="002F2702" w:rsidP="00B073A8">
            <w:pPr>
              <w:rPr>
                <w:rFonts w:ascii="Arial" w:hAnsi="Arial" w:cs="Arial"/>
                <w:sz w:val="18"/>
                <w:szCs w:val="18"/>
              </w:rPr>
            </w:pPr>
            <w:r>
              <w:rPr>
                <w:rFonts w:ascii="Arial" w:hAnsi="Arial" w:cs="Arial"/>
                <w:sz w:val="18"/>
                <w:szCs w:val="18"/>
              </w:rPr>
              <w:fldChar w:fldCharType="begin">
                <w:ffData>
                  <w:name w:val="Text4"/>
                  <w:enabled/>
                  <w:calcOnExit w:val="0"/>
                  <w:textInput/>
                </w:ffData>
              </w:fldChar>
            </w:r>
            <w:bookmarkStart w:id="29" w:name="Text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9"/>
          </w:p>
        </w:tc>
        <w:tc>
          <w:tcPr>
            <w:tcW w:w="3269" w:type="dxa"/>
            <w:vAlign w:val="center"/>
          </w:tcPr>
          <w:p w14:paraId="6C6B056C" w14:textId="7D2274BE" w:rsidR="0035705D" w:rsidRPr="002F2702" w:rsidRDefault="002F2702" w:rsidP="00B073A8">
            <w:pPr>
              <w:rPr>
                <w:rFonts w:ascii="Arial" w:hAnsi="Arial" w:cs="Arial"/>
                <w:sz w:val="18"/>
                <w:szCs w:val="18"/>
              </w:rPr>
            </w:pPr>
            <w:r w:rsidRPr="002F2702">
              <w:rPr>
                <w:rFonts w:ascii="Arial" w:hAnsi="Arial" w:cs="Arial"/>
                <w:sz w:val="18"/>
                <w:szCs w:val="18"/>
              </w:rPr>
              <w:fldChar w:fldCharType="begin">
                <w:ffData>
                  <w:name w:val="Text8"/>
                  <w:enabled/>
                  <w:calcOnExit w:val="0"/>
                  <w:textInput/>
                </w:ffData>
              </w:fldChar>
            </w:r>
            <w:bookmarkStart w:id="30" w:name="Text8"/>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bookmarkEnd w:id="30"/>
          </w:p>
        </w:tc>
      </w:tr>
    </w:tbl>
    <w:p w14:paraId="5B54E6A3" w14:textId="36F91753" w:rsidR="0060106F" w:rsidRPr="0035705D" w:rsidRDefault="0060106F">
      <w:pPr>
        <w:rPr>
          <w:rFonts w:ascii="Arial" w:hAnsi="Arial" w:cs="Arial"/>
          <w:b/>
          <w:color w:val="FFFFFF" w:themeColor="background1"/>
          <w:sz w:val="18"/>
          <w:szCs w:val="18"/>
        </w:rPr>
      </w:pPr>
    </w:p>
    <w:p w14:paraId="01329653" w14:textId="1DBC494E" w:rsidR="00A66934" w:rsidRPr="0060106F" w:rsidRDefault="00CD13EC" w:rsidP="00CD13EC">
      <w:pPr>
        <w:shd w:val="clear" w:color="auto" w:fill="807F83" w:themeFill="accent1"/>
        <w:rPr>
          <w:rFonts w:ascii="Arial" w:hAnsi="Arial" w:cs="Arial"/>
          <w:color w:val="FFFFFF" w:themeColor="background1"/>
          <w:sz w:val="18"/>
          <w:szCs w:val="18"/>
          <w:lang w:val="el-GR"/>
        </w:rPr>
      </w:pPr>
      <w:r w:rsidRPr="0060106F">
        <w:rPr>
          <w:rFonts w:ascii="Arial" w:hAnsi="Arial" w:cs="Arial"/>
          <w:b/>
          <w:color w:val="FFFFFF" w:themeColor="background1"/>
          <w:sz w:val="18"/>
          <w:szCs w:val="18"/>
        </w:rPr>
        <w:t>B</w:t>
      </w:r>
      <w:r w:rsidRPr="0060106F">
        <w:rPr>
          <w:rFonts w:ascii="Arial" w:hAnsi="Arial" w:cs="Arial"/>
          <w:b/>
          <w:color w:val="FFFFFF" w:themeColor="background1"/>
          <w:sz w:val="18"/>
          <w:szCs w:val="18"/>
          <w:lang w:val="el-GR"/>
        </w:rPr>
        <w:t xml:space="preserve">. </w:t>
      </w:r>
      <w:r w:rsidR="00A30EBB" w:rsidRPr="0060106F">
        <w:rPr>
          <w:rFonts w:ascii="Arial" w:hAnsi="Arial" w:cs="Arial"/>
          <w:b/>
          <w:color w:val="FFFFFF" w:themeColor="background1"/>
          <w:sz w:val="18"/>
          <w:szCs w:val="18"/>
          <w:lang w:val="el-GR"/>
        </w:rPr>
        <w:t xml:space="preserve">Τεχνικές Προδιαγραφές προϊόντος  </w:t>
      </w:r>
      <w:r w:rsidR="006B5D4E" w:rsidRPr="0060106F">
        <w:rPr>
          <w:rFonts w:ascii="Arial" w:hAnsi="Arial" w:cs="Arial"/>
          <w:b/>
          <w:color w:val="FFFFFF" w:themeColor="background1"/>
          <w:sz w:val="18"/>
          <w:szCs w:val="18"/>
          <w:lang w:val="el-GR"/>
        </w:rPr>
        <w:tab/>
      </w:r>
    </w:p>
    <w:p w14:paraId="43975777" w14:textId="2980AC97" w:rsidR="00A30EBB" w:rsidRPr="0060106F" w:rsidRDefault="008F5C52">
      <w:pPr>
        <w:pStyle w:val="ListParagraph"/>
        <w:numPr>
          <w:ilvl w:val="0"/>
          <w:numId w:val="7"/>
        </w:numPr>
        <w:spacing w:after="120"/>
        <w:jc w:val="both"/>
        <w:rPr>
          <w:rFonts w:ascii="Arial" w:hAnsi="Arial" w:cs="Arial"/>
          <w:b/>
          <w:bCs/>
          <w:sz w:val="18"/>
          <w:szCs w:val="18"/>
        </w:rPr>
      </w:pPr>
      <w:r>
        <w:rPr>
          <w:rFonts w:ascii="Arial" w:hAnsi="Arial" w:cs="Arial"/>
          <w:b/>
          <w:bCs/>
          <w:sz w:val="18"/>
          <w:szCs w:val="18"/>
        </w:rPr>
        <w:t>General</w:t>
      </w:r>
      <w:r w:rsidR="003151A8" w:rsidRPr="0060106F">
        <w:rPr>
          <w:rFonts w:ascii="Arial" w:hAnsi="Arial" w:cs="Arial"/>
          <w:b/>
          <w:bCs/>
          <w:sz w:val="18"/>
          <w:szCs w:val="18"/>
        </w:rPr>
        <w:t xml:space="preserve"> Requirements</w:t>
      </w:r>
    </w:p>
    <w:tbl>
      <w:tblPr>
        <w:tblStyle w:val="TableGrid"/>
        <w:tblW w:w="10485" w:type="dxa"/>
        <w:tblLook w:val="04A0" w:firstRow="1" w:lastRow="0" w:firstColumn="1" w:lastColumn="0" w:noHBand="0" w:noVBand="1"/>
      </w:tblPr>
      <w:tblGrid>
        <w:gridCol w:w="617"/>
        <w:gridCol w:w="1646"/>
        <w:gridCol w:w="5088"/>
        <w:gridCol w:w="1017"/>
        <w:gridCol w:w="2117"/>
      </w:tblGrid>
      <w:tr w:rsidR="00137FE8" w:rsidRPr="0060106F" w14:paraId="630AC90E" w14:textId="77777777" w:rsidTr="4E96A316">
        <w:trPr>
          <w:trHeight w:val="448"/>
        </w:trPr>
        <w:tc>
          <w:tcPr>
            <w:tcW w:w="617" w:type="dxa"/>
            <w:shd w:val="clear" w:color="auto" w:fill="3B6E8F" w:themeFill="accent2"/>
            <w:vAlign w:val="center"/>
          </w:tcPr>
          <w:p w14:paraId="5438567E" w14:textId="77777777" w:rsidR="00137FE8" w:rsidRPr="0060106F" w:rsidRDefault="00137FE8" w:rsidP="009B2CF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1646" w:type="dxa"/>
            <w:shd w:val="clear" w:color="auto" w:fill="3B6E8F" w:themeFill="accent2"/>
            <w:vAlign w:val="center"/>
          </w:tcPr>
          <w:p w14:paraId="105AF9D7" w14:textId="34456D3B" w:rsidR="00137FE8" w:rsidRPr="00DD0B5C" w:rsidRDefault="00137FE8" w:rsidP="009B2CFC">
            <w:pPr>
              <w:rPr>
                <w:rFonts w:ascii="Arial" w:hAnsi="Arial" w:cs="Arial"/>
                <w:b/>
                <w:bCs/>
                <w:color w:val="FFFFFF" w:themeColor="background1"/>
                <w:sz w:val="18"/>
                <w:szCs w:val="18"/>
              </w:rPr>
            </w:pPr>
            <w:r w:rsidRPr="3A72B5A1">
              <w:rPr>
                <w:rFonts w:ascii="Arial" w:hAnsi="Arial" w:cs="Arial"/>
                <w:b/>
                <w:bCs/>
                <w:color w:val="FFFFFF" w:themeColor="background1"/>
                <w:sz w:val="18"/>
                <w:szCs w:val="18"/>
              </w:rPr>
              <w:t>SIEM</w:t>
            </w:r>
            <w:r w:rsidR="00DD0B5C" w:rsidRPr="00DD0B5C">
              <w:rPr>
                <w:rFonts w:ascii="Arial" w:hAnsi="Arial" w:cs="Arial"/>
                <w:b/>
                <w:bCs/>
                <w:color w:val="FFFFFF" w:themeColor="background1"/>
                <w:sz w:val="18"/>
                <w:szCs w:val="18"/>
              </w:rPr>
              <w:t xml:space="preserve"> / </w:t>
            </w:r>
            <w:r w:rsidR="4CA0DB9E" w:rsidRPr="3A72B5A1">
              <w:rPr>
                <w:rFonts w:ascii="Arial" w:hAnsi="Arial" w:cs="Arial"/>
                <w:b/>
                <w:bCs/>
                <w:color w:val="FFFFFF" w:themeColor="background1"/>
                <w:sz w:val="18"/>
                <w:szCs w:val="18"/>
              </w:rPr>
              <w:t xml:space="preserve">SOC, </w:t>
            </w:r>
            <w:r w:rsidRPr="3A72B5A1">
              <w:rPr>
                <w:rFonts w:ascii="Arial" w:hAnsi="Arial" w:cs="Arial"/>
                <w:b/>
                <w:bCs/>
                <w:color w:val="FFFFFF" w:themeColor="background1"/>
                <w:sz w:val="18"/>
                <w:szCs w:val="18"/>
              </w:rPr>
              <w:t>EDR / XDR</w:t>
            </w:r>
            <w:r w:rsidR="006D48C9" w:rsidRPr="00EF53E3">
              <w:rPr>
                <w:rFonts w:ascii="Arial" w:hAnsi="Arial" w:cs="Arial"/>
                <w:b/>
                <w:bCs/>
                <w:color w:val="FFFFFF" w:themeColor="background1"/>
                <w:sz w:val="18"/>
                <w:szCs w:val="18"/>
              </w:rPr>
              <w:t>(</w:t>
            </w:r>
            <w:r w:rsidR="006D48C9">
              <w:rPr>
                <w:rFonts w:ascii="Arial" w:hAnsi="Arial" w:cs="Arial"/>
                <w:b/>
                <w:bCs/>
                <w:color w:val="FFFFFF" w:themeColor="background1"/>
                <w:sz w:val="18"/>
                <w:szCs w:val="18"/>
              </w:rPr>
              <w:t xml:space="preserve">MDR) </w:t>
            </w:r>
            <w:r w:rsidRPr="3A72B5A1">
              <w:rPr>
                <w:rFonts w:ascii="Arial" w:hAnsi="Arial" w:cs="Arial"/>
                <w:b/>
                <w:bCs/>
                <w:color w:val="FFFFFF" w:themeColor="background1"/>
                <w:sz w:val="18"/>
                <w:szCs w:val="18"/>
              </w:rPr>
              <w:t>Features</w:t>
            </w:r>
          </w:p>
        </w:tc>
        <w:tc>
          <w:tcPr>
            <w:tcW w:w="5088" w:type="dxa"/>
            <w:shd w:val="clear" w:color="auto" w:fill="3B6E8F" w:themeFill="accent2"/>
            <w:vAlign w:val="center"/>
          </w:tcPr>
          <w:p w14:paraId="0D2F6D53" w14:textId="77777777" w:rsidR="00137FE8" w:rsidRPr="0060106F" w:rsidRDefault="00137FE8" w:rsidP="009B2CF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1017" w:type="dxa"/>
            <w:shd w:val="clear" w:color="auto" w:fill="3B6E8F" w:themeFill="accent2"/>
            <w:vAlign w:val="center"/>
          </w:tcPr>
          <w:p w14:paraId="6F81AFD0" w14:textId="77777777" w:rsidR="00137FE8" w:rsidRPr="0060106F" w:rsidRDefault="00137FE8" w:rsidP="009B2CF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Answer (YES/NO)</w:t>
            </w:r>
          </w:p>
        </w:tc>
        <w:tc>
          <w:tcPr>
            <w:tcW w:w="2117" w:type="dxa"/>
            <w:shd w:val="clear" w:color="auto" w:fill="3B6E8F" w:themeFill="accent2"/>
            <w:vAlign w:val="center"/>
          </w:tcPr>
          <w:p w14:paraId="5D42B446" w14:textId="77777777" w:rsidR="00137FE8" w:rsidRPr="0060106F" w:rsidRDefault="00137FE8" w:rsidP="009B2CF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Additional Comments</w:t>
            </w:r>
          </w:p>
        </w:tc>
      </w:tr>
      <w:tr w:rsidR="00137FE8" w:rsidRPr="007170A9" w14:paraId="4DCA7E67" w14:textId="77777777" w:rsidTr="4E96A316">
        <w:trPr>
          <w:trHeight w:val="300"/>
        </w:trPr>
        <w:tc>
          <w:tcPr>
            <w:tcW w:w="617" w:type="dxa"/>
            <w:vAlign w:val="center"/>
          </w:tcPr>
          <w:p w14:paraId="2FCFFFF2" w14:textId="77777777" w:rsidR="00137FE8" w:rsidRPr="0060106F" w:rsidRDefault="00137FE8" w:rsidP="009B2CFC">
            <w:pPr>
              <w:rPr>
                <w:rFonts w:ascii="Arial" w:hAnsi="Arial" w:cs="Arial"/>
                <w:sz w:val="18"/>
                <w:szCs w:val="18"/>
                <w:lang w:val="el-GR"/>
              </w:rPr>
            </w:pPr>
            <w:r w:rsidRPr="0060106F">
              <w:rPr>
                <w:rFonts w:ascii="Arial" w:hAnsi="Arial" w:cs="Arial"/>
                <w:sz w:val="18"/>
                <w:szCs w:val="18"/>
                <w:lang w:val="el-GR"/>
              </w:rPr>
              <w:lastRenderedPageBreak/>
              <w:t>1</w:t>
            </w:r>
          </w:p>
        </w:tc>
        <w:tc>
          <w:tcPr>
            <w:tcW w:w="1646" w:type="dxa"/>
            <w:vAlign w:val="center"/>
          </w:tcPr>
          <w:p w14:paraId="599AA2EE" w14:textId="79E0A3D1" w:rsidR="00137FE8" w:rsidRPr="0060106F" w:rsidRDefault="00137FE8" w:rsidP="009B2CFC">
            <w:pPr>
              <w:rPr>
                <w:rFonts w:ascii="Arial" w:hAnsi="Arial" w:cs="Arial"/>
                <w:sz w:val="18"/>
                <w:szCs w:val="18"/>
              </w:rPr>
            </w:pPr>
            <w:r w:rsidRPr="0060106F">
              <w:rPr>
                <w:rFonts w:ascii="Arial" w:hAnsi="Arial" w:cs="Arial"/>
                <w:sz w:val="18"/>
                <w:szCs w:val="18"/>
              </w:rPr>
              <w:t>Service Model</w:t>
            </w:r>
          </w:p>
        </w:tc>
        <w:tc>
          <w:tcPr>
            <w:tcW w:w="5088" w:type="dxa"/>
            <w:vAlign w:val="center"/>
          </w:tcPr>
          <w:p w14:paraId="1C697142" w14:textId="353D31FE" w:rsidR="00137FE8" w:rsidRPr="0060106F" w:rsidRDefault="00137FE8" w:rsidP="009B2CFC">
            <w:pPr>
              <w:rPr>
                <w:rFonts w:ascii="Arial" w:hAnsi="Arial" w:cs="Arial"/>
                <w:sz w:val="18"/>
                <w:szCs w:val="18"/>
                <w:lang w:val="el-GR"/>
              </w:rPr>
            </w:pPr>
            <w:r w:rsidRPr="0060106F">
              <w:rPr>
                <w:rFonts w:ascii="Arial" w:hAnsi="Arial" w:cs="Arial"/>
                <w:sz w:val="18"/>
                <w:szCs w:val="18"/>
                <w:lang w:val="el-GR"/>
              </w:rPr>
              <w:t>Η υπηρεσία πρέπει να παρέχει 24</w:t>
            </w:r>
            <w:r w:rsidRPr="0060106F">
              <w:rPr>
                <w:rFonts w:ascii="Arial" w:hAnsi="Arial" w:cs="Arial"/>
                <w:sz w:val="18"/>
                <w:szCs w:val="18"/>
              </w:rPr>
              <w:t>x</w:t>
            </w:r>
            <w:r w:rsidRPr="0060106F">
              <w:rPr>
                <w:rFonts w:ascii="Arial" w:hAnsi="Arial" w:cs="Arial"/>
                <w:sz w:val="18"/>
                <w:szCs w:val="18"/>
                <w:lang w:val="el-GR"/>
              </w:rPr>
              <w:t>7</w:t>
            </w:r>
            <w:r w:rsidRPr="0060106F">
              <w:rPr>
                <w:rFonts w:ascii="Arial" w:hAnsi="Arial" w:cs="Arial"/>
                <w:sz w:val="18"/>
                <w:szCs w:val="18"/>
              </w:rPr>
              <w:t>x</w:t>
            </w:r>
            <w:r w:rsidRPr="0060106F">
              <w:rPr>
                <w:rFonts w:ascii="Arial" w:hAnsi="Arial" w:cs="Arial"/>
                <w:sz w:val="18"/>
                <w:szCs w:val="18"/>
                <w:lang w:val="el-GR"/>
              </w:rPr>
              <w:t>365 παρακολούθηση, ανάλυση, διερεύνηση και ειδοποίηση περιστατικών ασφαλείας</w:t>
            </w:r>
          </w:p>
        </w:tc>
        <w:tc>
          <w:tcPr>
            <w:tcW w:w="1017" w:type="dxa"/>
            <w:vAlign w:val="center"/>
          </w:tcPr>
          <w:p w14:paraId="142AC0EE" w14:textId="6C709048" w:rsidR="00137FE8" w:rsidRPr="0060106F" w:rsidRDefault="002F2702" w:rsidP="009B2CFC">
            <w:pPr>
              <w:rPr>
                <w:rFonts w:ascii="Arial" w:hAnsi="Arial" w:cs="Arial"/>
                <w:sz w:val="18"/>
                <w:szCs w:val="18"/>
                <w:lang w:val="el-GR"/>
              </w:rPr>
            </w:pPr>
            <w:r>
              <w:rPr>
                <w:rFonts w:ascii="Arial" w:hAnsi="Arial" w:cs="Arial"/>
                <w:sz w:val="18"/>
                <w:szCs w:val="18"/>
                <w:lang w:val="el-GR"/>
              </w:rPr>
              <w:fldChar w:fldCharType="begin">
                <w:ffData>
                  <w:name w:val="Text9"/>
                  <w:enabled/>
                  <w:calcOnExit w:val="0"/>
                  <w:textInput/>
                </w:ffData>
              </w:fldChar>
            </w:r>
            <w:bookmarkStart w:id="31" w:name="Text9"/>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bookmarkEnd w:id="31"/>
          </w:p>
        </w:tc>
        <w:tc>
          <w:tcPr>
            <w:tcW w:w="2117" w:type="dxa"/>
            <w:vAlign w:val="center"/>
          </w:tcPr>
          <w:p w14:paraId="473816AB" w14:textId="7B7F9209" w:rsidR="00137FE8" w:rsidRPr="002F2702" w:rsidRDefault="002F2702" w:rsidP="009B2CFC">
            <w:pPr>
              <w:rPr>
                <w:rFonts w:ascii="Arial" w:hAnsi="Arial" w:cs="Arial"/>
                <w:sz w:val="18"/>
                <w:szCs w:val="18"/>
                <w:lang w:val="el-GR"/>
              </w:rPr>
            </w:pPr>
            <w:r w:rsidRPr="002F2702">
              <w:rPr>
                <w:rFonts w:ascii="Arial" w:hAnsi="Arial" w:cs="Arial"/>
                <w:sz w:val="18"/>
                <w:szCs w:val="18"/>
                <w:lang w:val="el-GR"/>
              </w:rPr>
              <w:fldChar w:fldCharType="begin">
                <w:ffData>
                  <w:name w:val="Text12"/>
                  <w:enabled/>
                  <w:calcOnExit w:val="0"/>
                  <w:textInput/>
                </w:ffData>
              </w:fldChar>
            </w:r>
            <w:bookmarkStart w:id="32" w:name="Text12"/>
            <w:r w:rsidRPr="002F2702">
              <w:rPr>
                <w:rFonts w:ascii="Arial" w:hAnsi="Arial" w:cs="Arial"/>
                <w:sz w:val="18"/>
                <w:szCs w:val="18"/>
                <w:lang w:val="el-GR"/>
              </w:rPr>
              <w:instrText xml:space="preserve"> FORMTEXT </w:instrText>
            </w:r>
            <w:r w:rsidRPr="002F2702">
              <w:rPr>
                <w:rFonts w:ascii="Arial" w:hAnsi="Arial" w:cs="Arial"/>
                <w:sz w:val="18"/>
                <w:szCs w:val="18"/>
                <w:lang w:val="el-GR"/>
              </w:rPr>
            </w:r>
            <w:r w:rsidRPr="002F2702">
              <w:rPr>
                <w:rFonts w:ascii="Arial" w:hAnsi="Arial" w:cs="Arial"/>
                <w:sz w:val="18"/>
                <w:szCs w:val="18"/>
                <w:lang w:val="el-GR"/>
              </w:rPr>
              <w:fldChar w:fldCharType="separate"/>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sz w:val="18"/>
                <w:szCs w:val="18"/>
                <w:lang w:val="el-GR"/>
              </w:rPr>
              <w:fldChar w:fldCharType="end"/>
            </w:r>
            <w:bookmarkEnd w:id="32"/>
          </w:p>
        </w:tc>
      </w:tr>
      <w:tr w:rsidR="00137FE8" w:rsidRPr="0060106F" w14:paraId="7D237CC0" w14:textId="77777777" w:rsidTr="4E96A316">
        <w:trPr>
          <w:trHeight w:val="300"/>
        </w:trPr>
        <w:tc>
          <w:tcPr>
            <w:tcW w:w="617" w:type="dxa"/>
            <w:vAlign w:val="center"/>
          </w:tcPr>
          <w:p w14:paraId="6C601EEA" w14:textId="77777777" w:rsidR="00137FE8" w:rsidRPr="0060106F" w:rsidRDefault="00137FE8" w:rsidP="009B2CFC">
            <w:pPr>
              <w:rPr>
                <w:rFonts w:ascii="Arial" w:hAnsi="Arial" w:cs="Arial"/>
                <w:sz w:val="18"/>
                <w:szCs w:val="18"/>
              </w:rPr>
            </w:pPr>
            <w:r w:rsidRPr="0060106F">
              <w:rPr>
                <w:rFonts w:ascii="Arial" w:hAnsi="Arial" w:cs="Arial"/>
                <w:sz w:val="18"/>
                <w:szCs w:val="18"/>
              </w:rPr>
              <w:t>2</w:t>
            </w:r>
          </w:p>
        </w:tc>
        <w:tc>
          <w:tcPr>
            <w:tcW w:w="1646" w:type="dxa"/>
            <w:vAlign w:val="center"/>
          </w:tcPr>
          <w:p w14:paraId="3E8EED9F" w14:textId="78A854E4" w:rsidR="00137FE8" w:rsidRPr="0060106F" w:rsidRDefault="00137FE8" w:rsidP="009B2CFC">
            <w:pPr>
              <w:rPr>
                <w:rFonts w:ascii="Arial" w:hAnsi="Arial" w:cs="Arial"/>
                <w:sz w:val="18"/>
                <w:szCs w:val="18"/>
              </w:rPr>
            </w:pPr>
            <w:r w:rsidRPr="0060106F">
              <w:rPr>
                <w:rFonts w:ascii="Arial" w:hAnsi="Arial" w:cs="Arial"/>
                <w:sz w:val="18"/>
                <w:szCs w:val="18"/>
              </w:rPr>
              <w:t>SOC Capability</w:t>
            </w:r>
          </w:p>
        </w:tc>
        <w:tc>
          <w:tcPr>
            <w:tcW w:w="5088" w:type="dxa"/>
            <w:vAlign w:val="center"/>
          </w:tcPr>
          <w:p w14:paraId="5C50767F" w14:textId="5B92608D" w:rsidR="00137FE8" w:rsidRPr="0060106F" w:rsidRDefault="00137FE8" w:rsidP="009B2CFC">
            <w:pPr>
              <w:rPr>
                <w:rFonts w:ascii="Arial" w:hAnsi="Arial" w:cs="Arial"/>
                <w:sz w:val="18"/>
                <w:szCs w:val="18"/>
              </w:rPr>
            </w:pPr>
            <w:r w:rsidRPr="0060106F">
              <w:rPr>
                <w:rFonts w:ascii="Arial" w:hAnsi="Arial" w:cs="Arial"/>
                <w:sz w:val="18"/>
                <w:szCs w:val="18"/>
              </w:rPr>
              <w:t>Service should be capable of delivering next generation SOC capabilities like PREDI</w:t>
            </w:r>
            <w:r w:rsidR="00C22266">
              <w:rPr>
                <w:rFonts w:ascii="Arial" w:hAnsi="Arial" w:cs="Arial"/>
                <w:sz w:val="18"/>
                <w:szCs w:val="18"/>
              </w:rPr>
              <w:t>C</w:t>
            </w:r>
            <w:r w:rsidRPr="0060106F">
              <w:rPr>
                <w:rFonts w:ascii="Arial" w:hAnsi="Arial" w:cs="Arial"/>
                <w:sz w:val="18"/>
                <w:szCs w:val="18"/>
              </w:rPr>
              <w:t>T, DETECT &amp; RESPOND with advanced threat hunting, monitoring, detection, auto containment &amp; remediation features including threat intelligence, orchestration, playbooks, automation supported by machine learning.</w:t>
            </w:r>
          </w:p>
          <w:p w14:paraId="15DEBAE2" w14:textId="77777777" w:rsidR="00137FE8" w:rsidRPr="0060106F" w:rsidRDefault="00137FE8" w:rsidP="009B2CFC">
            <w:pPr>
              <w:rPr>
                <w:rFonts w:ascii="Arial" w:hAnsi="Arial" w:cs="Arial"/>
                <w:sz w:val="18"/>
                <w:szCs w:val="18"/>
              </w:rPr>
            </w:pPr>
          </w:p>
          <w:p w14:paraId="0C3EB4EC" w14:textId="1CB4344A" w:rsidR="00137FE8" w:rsidRPr="0060106F" w:rsidRDefault="00137FE8" w:rsidP="009B2CFC">
            <w:pPr>
              <w:rPr>
                <w:rFonts w:ascii="Arial" w:hAnsi="Arial" w:cs="Arial"/>
                <w:sz w:val="18"/>
                <w:szCs w:val="18"/>
              </w:rPr>
            </w:pPr>
            <w:r w:rsidRPr="0060106F">
              <w:rPr>
                <w:rFonts w:ascii="Arial" w:hAnsi="Arial" w:cs="Arial"/>
                <w:sz w:val="18"/>
                <w:szCs w:val="18"/>
              </w:rPr>
              <w:t>Service should be scalable and support high availability architecture</w:t>
            </w:r>
          </w:p>
        </w:tc>
        <w:tc>
          <w:tcPr>
            <w:tcW w:w="1017" w:type="dxa"/>
            <w:vAlign w:val="center"/>
          </w:tcPr>
          <w:p w14:paraId="5CAF7223" w14:textId="4DE4BB5E" w:rsidR="00137FE8" w:rsidRPr="0060106F" w:rsidRDefault="002F2702" w:rsidP="009B2CFC">
            <w:pPr>
              <w:rPr>
                <w:rFonts w:ascii="Arial" w:hAnsi="Arial" w:cs="Arial"/>
                <w:sz w:val="18"/>
                <w:szCs w:val="18"/>
              </w:rPr>
            </w:pPr>
            <w:r>
              <w:rPr>
                <w:rFonts w:ascii="Arial" w:hAnsi="Arial" w:cs="Arial"/>
                <w:sz w:val="18"/>
                <w:szCs w:val="18"/>
              </w:rPr>
              <w:fldChar w:fldCharType="begin">
                <w:ffData>
                  <w:name w:val="Text10"/>
                  <w:enabled/>
                  <w:calcOnExit w:val="0"/>
                  <w:textInput/>
                </w:ffData>
              </w:fldChar>
            </w:r>
            <w:bookmarkStart w:id="33" w:name="Text10"/>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3"/>
          </w:p>
        </w:tc>
        <w:tc>
          <w:tcPr>
            <w:tcW w:w="2117" w:type="dxa"/>
            <w:vAlign w:val="center"/>
          </w:tcPr>
          <w:p w14:paraId="51BA8F97" w14:textId="30E2A237" w:rsidR="00137FE8" w:rsidRPr="002F2702" w:rsidRDefault="002F2702" w:rsidP="009B2CFC">
            <w:pPr>
              <w:rPr>
                <w:rFonts w:ascii="Arial" w:hAnsi="Arial" w:cs="Arial"/>
                <w:sz w:val="18"/>
                <w:szCs w:val="18"/>
              </w:rPr>
            </w:pPr>
            <w:r w:rsidRPr="002F2702">
              <w:rPr>
                <w:rFonts w:ascii="Arial" w:hAnsi="Arial" w:cs="Arial"/>
                <w:sz w:val="18"/>
                <w:szCs w:val="18"/>
              </w:rPr>
              <w:fldChar w:fldCharType="begin">
                <w:ffData>
                  <w:name w:val="Text13"/>
                  <w:enabled/>
                  <w:calcOnExit w:val="0"/>
                  <w:textInput/>
                </w:ffData>
              </w:fldChar>
            </w:r>
            <w:bookmarkStart w:id="34" w:name="Text13"/>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bookmarkEnd w:id="34"/>
          </w:p>
        </w:tc>
      </w:tr>
      <w:tr w:rsidR="002D4DAC" w:rsidRPr="0060106F" w14:paraId="31438D0D" w14:textId="77777777" w:rsidTr="4E96A316">
        <w:trPr>
          <w:trHeight w:val="300"/>
        </w:trPr>
        <w:tc>
          <w:tcPr>
            <w:tcW w:w="617" w:type="dxa"/>
            <w:vAlign w:val="center"/>
          </w:tcPr>
          <w:p w14:paraId="73BC65E8" w14:textId="0AB4B320" w:rsidR="002D4DAC" w:rsidRPr="0060106F" w:rsidRDefault="008C4EF1" w:rsidP="009B2CFC">
            <w:pPr>
              <w:rPr>
                <w:rFonts w:ascii="Arial" w:hAnsi="Arial" w:cs="Arial"/>
                <w:sz w:val="18"/>
                <w:szCs w:val="18"/>
              </w:rPr>
            </w:pPr>
            <w:r w:rsidRPr="0060106F">
              <w:rPr>
                <w:rFonts w:ascii="Arial" w:hAnsi="Arial" w:cs="Arial"/>
                <w:sz w:val="18"/>
                <w:szCs w:val="18"/>
              </w:rPr>
              <w:t>3</w:t>
            </w:r>
          </w:p>
        </w:tc>
        <w:tc>
          <w:tcPr>
            <w:tcW w:w="1646" w:type="dxa"/>
            <w:vAlign w:val="center"/>
          </w:tcPr>
          <w:p w14:paraId="1D9E6A19" w14:textId="0047A867" w:rsidR="002D4DAC" w:rsidRPr="0060106F" w:rsidRDefault="002D4DAC" w:rsidP="009B2CFC">
            <w:pPr>
              <w:rPr>
                <w:rFonts w:ascii="Arial" w:hAnsi="Arial" w:cs="Arial"/>
                <w:sz w:val="18"/>
                <w:szCs w:val="18"/>
              </w:rPr>
            </w:pPr>
            <w:r w:rsidRPr="0060106F">
              <w:rPr>
                <w:rFonts w:ascii="Arial" w:hAnsi="Arial" w:cs="Arial"/>
                <w:sz w:val="18"/>
                <w:szCs w:val="18"/>
              </w:rPr>
              <w:t>Licensing</w:t>
            </w:r>
          </w:p>
        </w:tc>
        <w:tc>
          <w:tcPr>
            <w:tcW w:w="5088" w:type="dxa"/>
            <w:vAlign w:val="center"/>
          </w:tcPr>
          <w:p w14:paraId="6158FB73" w14:textId="667C3092" w:rsidR="002D4DAC" w:rsidRPr="0060106F" w:rsidRDefault="002D4DAC" w:rsidP="009B2CFC">
            <w:pPr>
              <w:rPr>
                <w:rFonts w:ascii="Arial" w:hAnsi="Arial" w:cs="Arial"/>
                <w:sz w:val="18"/>
                <w:szCs w:val="18"/>
              </w:rPr>
            </w:pPr>
            <w:r w:rsidRPr="0060106F">
              <w:rPr>
                <w:rFonts w:ascii="Arial" w:hAnsi="Arial" w:cs="Arial"/>
                <w:sz w:val="18"/>
                <w:szCs w:val="18"/>
              </w:rPr>
              <w:t>Provide the licensing details for the proposed solution (periodic or perpetual, licensed by seat, IP address</w:t>
            </w:r>
            <w:r w:rsidR="002B0085">
              <w:rPr>
                <w:rFonts w:ascii="Arial" w:hAnsi="Arial" w:cs="Arial"/>
                <w:sz w:val="18"/>
                <w:szCs w:val="18"/>
              </w:rPr>
              <w:t>es</w:t>
            </w:r>
            <w:r w:rsidRPr="0060106F">
              <w:rPr>
                <w:rFonts w:ascii="Arial" w:hAnsi="Arial" w:cs="Arial"/>
                <w:sz w:val="18"/>
                <w:szCs w:val="18"/>
              </w:rPr>
              <w:t>, named user</w:t>
            </w:r>
            <w:r w:rsidR="00064A3A">
              <w:rPr>
                <w:rFonts w:ascii="Arial" w:hAnsi="Arial" w:cs="Arial"/>
                <w:sz w:val="18"/>
                <w:szCs w:val="18"/>
              </w:rPr>
              <w:t>s,</w:t>
            </w:r>
            <w:r w:rsidRPr="0060106F">
              <w:rPr>
                <w:rFonts w:ascii="Arial" w:hAnsi="Arial" w:cs="Arial"/>
                <w:sz w:val="18"/>
                <w:szCs w:val="18"/>
              </w:rPr>
              <w:t xml:space="preserve"> events per second</w:t>
            </w:r>
            <w:r w:rsidR="00064A3A">
              <w:rPr>
                <w:rFonts w:ascii="Arial" w:hAnsi="Arial" w:cs="Arial"/>
                <w:sz w:val="18"/>
                <w:szCs w:val="18"/>
              </w:rPr>
              <w:t>, Volume in GB/</w:t>
            </w:r>
            <w:proofErr w:type="gramStart"/>
            <w:r w:rsidR="00064A3A">
              <w:rPr>
                <w:rFonts w:ascii="Arial" w:hAnsi="Arial" w:cs="Arial"/>
                <w:sz w:val="18"/>
                <w:szCs w:val="18"/>
              </w:rPr>
              <w:t>day</w:t>
            </w:r>
            <w:r w:rsidR="00365DB3">
              <w:rPr>
                <w:rFonts w:ascii="Arial" w:hAnsi="Arial" w:cs="Arial"/>
                <w:sz w:val="18"/>
                <w:szCs w:val="18"/>
              </w:rPr>
              <w:t xml:space="preserve"> </w:t>
            </w:r>
            <w:r w:rsidRPr="0060106F">
              <w:rPr>
                <w:rFonts w:ascii="Arial" w:hAnsi="Arial" w:cs="Arial"/>
                <w:sz w:val="18"/>
                <w:szCs w:val="18"/>
              </w:rPr>
              <w:t>)</w:t>
            </w:r>
            <w:proofErr w:type="gramEnd"/>
            <w:r w:rsidRPr="0060106F">
              <w:rPr>
                <w:rFonts w:ascii="Arial" w:hAnsi="Arial" w:cs="Arial"/>
                <w:sz w:val="18"/>
                <w:szCs w:val="18"/>
              </w:rPr>
              <w:t xml:space="preserve"> and what happens in the case of license violation.</w:t>
            </w:r>
          </w:p>
        </w:tc>
        <w:tc>
          <w:tcPr>
            <w:tcW w:w="1017" w:type="dxa"/>
            <w:vAlign w:val="center"/>
          </w:tcPr>
          <w:p w14:paraId="2DB357B9" w14:textId="21993442" w:rsidR="002D4DAC" w:rsidRPr="0060106F" w:rsidRDefault="002F2702" w:rsidP="009B2CFC">
            <w:pPr>
              <w:rPr>
                <w:rFonts w:ascii="Arial" w:hAnsi="Arial" w:cs="Arial"/>
                <w:sz w:val="18"/>
                <w:szCs w:val="18"/>
              </w:rPr>
            </w:pPr>
            <w:r>
              <w:rPr>
                <w:rFonts w:ascii="Arial" w:hAnsi="Arial" w:cs="Arial"/>
                <w:sz w:val="18"/>
                <w:szCs w:val="18"/>
              </w:rPr>
              <w:fldChar w:fldCharType="begin">
                <w:ffData>
                  <w:name w:val="Text11"/>
                  <w:enabled/>
                  <w:calcOnExit w:val="0"/>
                  <w:textInput/>
                </w:ffData>
              </w:fldChar>
            </w:r>
            <w:bookmarkStart w:id="35" w:name="Text11"/>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35"/>
          </w:p>
        </w:tc>
        <w:tc>
          <w:tcPr>
            <w:tcW w:w="2117" w:type="dxa"/>
            <w:vAlign w:val="center"/>
          </w:tcPr>
          <w:p w14:paraId="54393217" w14:textId="3D48C2D9" w:rsidR="002D4DAC" w:rsidRPr="002F2702" w:rsidRDefault="002F2702" w:rsidP="009B2CFC">
            <w:pPr>
              <w:rPr>
                <w:rFonts w:ascii="Arial" w:hAnsi="Arial" w:cs="Arial"/>
                <w:sz w:val="18"/>
                <w:szCs w:val="18"/>
              </w:rPr>
            </w:pPr>
            <w:r w:rsidRPr="002F2702">
              <w:rPr>
                <w:rFonts w:ascii="Arial" w:hAnsi="Arial" w:cs="Arial"/>
                <w:sz w:val="18"/>
                <w:szCs w:val="18"/>
              </w:rPr>
              <w:fldChar w:fldCharType="begin">
                <w:ffData>
                  <w:name w:val="Text14"/>
                  <w:enabled/>
                  <w:calcOnExit w:val="0"/>
                  <w:textInput/>
                </w:ffData>
              </w:fldChar>
            </w:r>
            <w:bookmarkStart w:id="36" w:name="Text14"/>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bookmarkEnd w:id="36"/>
          </w:p>
        </w:tc>
      </w:tr>
      <w:tr w:rsidR="002F2702" w:rsidRPr="0060106F" w14:paraId="4ECC2510" w14:textId="77777777" w:rsidTr="4E96A316">
        <w:trPr>
          <w:trHeight w:val="300"/>
        </w:trPr>
        <w:tc>
          <w:tcPr>
            <w:tcW w:w="617" w:type="dxa"/>
            <w:vAlign w:val="center"/>
          </w:tcPr>
          <w:p w14:paraId="4D8C0C36" w14:textId="669821C1" w:rsidR="002F2702" w:rsidRPr="0060106F" w:rsidRDefault="002F2702" w:rsidP="002F2702">
            <w:pPr>
              <w:rPr>
                <w:rFonts w:ascii="Arial" w:hAnsi="Arial" w:cs="Arial"/>
                <w:sz w:val="18"/>
                <w:szCs w:val="18"/>
              </w:rPr>
            </w:pPr>
            <w:r w:rsidRPr="0060106F">
              <w:rPr>
                <w:rFonts w:ascii="Arial" w:hAnsi="Arial" w:cs="Arial"/>
                <w:sz w:val="18"/>
                <w:szCs w:val="18"/>
              </w:rPr>
              <w:t>4</w:t>
            </w:r>
          </w:p>
        </w:tc>
        <w:tc>
          <w:tcPr>
            <w:tcW w:w="1646" w:type="dxa"/>
            <w:vAlign w:val="center"/>
          </w:tcPr>
          <w:p w14:paraId="10BD5BD8" w14:textId="7783BE7E" w:rsidR="002F2702" w:rsidRPr="0060106F" w:rsidRDefault="002F2702" w:rsidP="002F2702">
            <w:pPr>
              <w:rPr>
                <w:rFonts w:ascii="Arial" w:hAnsi="Arial" w:cs="Arial"/>
                <w:sz w:val="18"/>
                <w:szCs w:val="18"/>
              </w:rPr>
            </w:pPr>
            <w:r w:rsidRPr="0060106F">
              <w:rPr>
                <w:rFonts w:ascii="Arial" w:hAnsi="Arial" w:cs="Arial"/>
                <w:sz w:val="18"/>
                <w:szCs w:val="18"/>
              </w:rPr>
              <w:t>Administration</w:t>
            </w:r>
          </w:p>
        </w:tc>
        <w:tc>
          <w:tcPr>
            <w:tcW w:w="5088" w:type="dxa"/>
            <w:vAlign w:val="center"/>
          </w:tcPr>
          <w:p w14:paraId="5EC98822" w14:textId="77777777" w:rsidR="002F2702" w:rsidRPr="00214A11" w:rsidRDefault="002F2702" w:rsidP="002F2702">
            <w:pPr>
              <w:rPr>
                <w:rFonts w:ascii="Arial" w:hAnsi="Arial" w:cs="Arial"/>
                <w:sz w:val="18"/>
                <w:szCs w:val="18"/>
              </w:rPr>
            </w:pPr>
            <w:r w:rsidRPr="0060106F">
              <w:rPr>
                <w:rFonts w:ascii="Arial" w:hAnsi="Arial" w:cs="Arial"/>
                <w:sz w:val="18"/>
                <w:szCs w:val="18"/>
              </w:rPr>
              <w:t>The service provider should be fully responsible for administering the proposed service, including configuration, tuning, patching, regular backup of the system, restoration, storage capacity, installation, removal, troubleshooting of any related component, health check monitoring</w:t>
            </w:r>
          </w:p>
          <w:p w14:paraId="4B793A58" w14:textId="45603D76" w:rsidR="002F2702" w:rsidRPr="00214A11" w:rsidRDefault="002F2702" w:rsidP="002F2702">
            <w:pPr>
              <w:rPr>
                <w:rFonts w:ascii="Arial" w:hAnsi="Arial" w:cs="Arial"/>
                <w:sz w:val="18"/>
                <w:szCs w:val="18"/>
              </w:rPr>
            </w:pPr>
          </w:p>
        </w:tc>
        <w:tc>
          <w:tcPr>
            <w:tcW w:w="1017" w:type="dxa"/>
            <w:vAlign w:val="center"/>
          </w:tcPr>
          <w:p w14:paraId="04C029C0" w14:textId="71F41C52" w:rsidR="002F2702" w:rsidRPr="0060106F" w:rsidRDefault="002F2702" w:rsidP="002F2702">
            <w:pPr>
              <w:rPr>
                <w:rFonts w:ascii="Arial" w:hAnsi="Arial" w:cs="Arial"/>
                <w:sz w:val="18"/>
                <w:szCs w:val="18"/>
              </w:rPr>
            </w:pPr>
            <w:r>
              <w:rPr>
                <w:rFonts w:ascii="Arial" w:hAnsi="Arial" w:cs="Arial"/>
                <w:sz w:val="18"/>
                <w:szCs w:val="18"/>
                <w:lang w:val="el-GR"/>
              </w:rPr>
              <w:fldChar w:fldCharType="begin">
                <w:ffData>
                  <w:name w:val="Text9"/>
                  <w:enabled/>
                  <w:calcOnExit w:val="0"/>
                  <w:textInput/>
                </w:ffData>
              </w:fldChar>
            </w:r>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p>
        </w:tc>
        <w:tc>
          <w:tcPr>
            <w:tcW w:w="2117" w:type="dxa"/>
            <w:vAlign w:val="center"/>
          </w:tcPr>
          <w:p w14:paraId="5B0E4DD1" w14:textId="3CEF73E5" w:rsidR="002F2702" w:rsidRPr="0060106F" w:rsidRDefault="002F2702" w:rsidP="002F2702">
            <w:pPr>
              <w:rPr>
                <w:rFonts w:ascii="Arial" w:hAnsi="Arial" w:cs="Arial"/>
                <w:strike/>
                <w:sz w:val="18"/>
                <w:szCs w:val="18"/>
              </w:rPr>
            </w:pPr>
            <w:r w:rsidRPr="002F2702">
              <w:rPr>
                <w:rFonts w:ascii="Arial" w:hAnsi="Arial" w:cs="Arial"/>
                <w:sz w:val="18"/>
                <w:szCs w:val="18"/>
                <w:lang w:val="el-GR"/>
              </w:rPr>
              <w:fldChar w:fldCharType="begin">
                <w:ffData>
                  <w:name w:val="Text12"/>
                  <w:enabled/>
                  <w:calcOnExit w:val="0"/>
                  <w:textInput/>
                </w:ffData>
              </w:fldChar>
            </w:r>
            <w:r w:rsidRPr="002F2702">
              <w:rPr>
                <w:rFonts w:ascii="Arial" w:hAnsi="Arial" w:cs="Arial"/>
                <w:sz w:val="18"/>
                <w:szCs w:val="18"/>
                <w:lang w:val="el-GR"/>
              </w:rPr>
              <w:instrText xml:space="preserve"> FORMTEXT </w:instrText>
            </w:r>
            <w:r w:rsidRPr="002F2702">
              <w:rPr>
                <w:rFonts w:ascii="Arial" w:hAnsi="Arial" w:cs="Arial"/>
                <w:sz w:val="18"/>
                <w:szCs w:val="18"/>
                <w:lang w:val="el-GR"/>
              </w:rPr>
            </w:r>
            <w:r w:rsidRPr="002F2702">
              <w:rPr>
                <w:rFonts w:ascii="Arial" w:hAnsi="Arial" w:cs="Arial"/>
                <w:sz w:val="18"/>
                <w:szCs w:val="18"/>
                <w:lang w:val="el-GR"/>
              </w:rPr>
              <w:fldChar w:fldCharType="separate"/>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sz w:val="18"/>
                <w:szCs w:val="18"/>
                <w:lang w:val="el-GR"/>
              </w:rPr>
              <w:fldChar w:fldCharType="end"/>
            </w:r>
          </w:p>
        </w:tc>
      </w:tr>
      <w:tr w:rsidR="002F2702" w:rsidRPr="0060106F" w14:paraId="2CCF150B" w14:textId="77777777" w:rsidTr="4E96A316">
        <w:trPr>
          <w:trHeight w:val="300"/>
        </w:trPr>
        <w:tc>
          <w:tcPr>
            <w:tcW w:w="617" w:type="dxa"/>
            <w:vAlign w:val="center"/>
          </w:tcPr>
          <w:p w14:paraId="5575DD57" w14:textId="2A8A4F62" w:rsidR="002F2702" w:rsidRPr="0060106F" w:rsidRDefault="002F2702" w:rsidP="002F2702">
            <w:pPr>
              <w:rPr>
                <w:rFonts w:ascii="Arial" w:hAnsi="Arial" w:cs="Arial"/>
                <w:sz w:val="18"/>
                <w:szCs w:val="18"/>
              </w:rPr>
            </w:pPr>
            <w:r w:rsidRPr="0060106F">
              <w:rPr>
                <w:rFonts w:ascii="Arial" w:hAnsi="Arial" w:cs="Arial"/>
                <w:sz w:val="18"/>
                <w:szCs w:val="18"/>
              </w:rPr>
              <w:t>5</w:t>
            </w:r>
          </w:p>
        </w:tc>
        <w:tc>
          <w:tcPr>
            <w:tcW w:w="1646" w:type="dxa"/>
            <w:vAlign w:val="center"/>
          </w:tcPr>
          <w:p w14:paraId="25B93BBB" w14:textId="79F14B2A" w:rsidR="002F2702" w:rsidRPr="0060106F" w:rsidRDefault="002F2702" w:rsidP="002F2702">
            <w:pPr>
              <w:rPr>
                <w:rFonts w:ascii="Arial" w:hAnsi="Arial" w:cs="Arial"/>
                <w:sz w:val="18"/>
                <w:szCs w:val="18"/>
              </w:rPr>
            </w:pPr>
            <w:r w:rsidRPr="0060106F">
              <w:rPr>
                <w:rFonts w:ascii="Arial" w:hAnsi="Arial" w:cs="Arial"/>
                <w:sz w:val="18"/>
                <w:szCs w:val="18"/>
              </w:rPr>
              <w:t>Service Delivery</w:t>
            </w:r>
          </w:p>
        </w:tc>
        <w:tc>
          <w:tcPr>
            <w:tcW w:w="5088" w:type="dxa"/>
            <w:vAlign w:val="center"/>
          </w:tcPr>
          <w:p w14:paraId="4A64E1BD" w14:textId="0629E9AD" w:rsidR="002F2702" w:rsidRPr="00214A11" w:rsidRDefault="002F2702" w:rsidP="002F2702">
            <w:pPr>
              <w:rPr>
                <w:rFonts w:ascii="Arial" w:hAnsi="Arial" w:cs="Arial"/>
                <w:sz w:val="18"/>
                <w:szCs w:val="18"/>
              </w:rPr>
            </w:pPr>
            <w:r w:rsidRPr="4E96A316">
              <w:rPr>
                <w:rFonts w:ascii="Arial" w:hAnsi="Arial" w:cs="Arial"/>
                <w:sz w:val="18"/>
                <w:szCs w:val="18"/>
              </w:rPr>
              <w:t xml:space="preserve">The platform should be hosted in a data center or cloud </w:t>
            </w:r>
            <w:proofErr w:type="spellStart"/>
            <w:ins w:id="37" w:author="Pantelis Zeniou" w:date="2026-09-16T13:32:00Z" w16du:dateUtc="2026-09-16T10:32:00Z">
              <w:r w:rsidR="00B106DD">
                <w:rPr>
                  <w:rFonts w:ascii="Arial" w:hAnsi="Arial" w:cs="Arial"/>
                  <w:sz w:val="18"/>
                  <w:szCs w:val="18"/>
                </w:rPr>
                <w:t>infrastructured</w:t>
              </w:r>
              <w:proofErr w:type="spellEnd"/>
              <w:r w:rsidR="00B106DD">
                <w:rPr>
                  <w:rFonts w:ascii="Arial" w:hAnsi="Arial" w:cs="Arial"/>
                  <w:sz w:val="18"/>
                  <w:szCs w:val="18"/>
                </w:rPr>
                <w:t xml:space="preserve"> </w:t>
              </w:r>
            </w:ins>
            <w:r w:rsidRPr="4E96A316">
              <w:rPr>
                <w:rFonts w:ascii="Arial" w:hAnsi="Arial" w:cs="Arial"/>
                <w:sz w:val="18"/>
                <w:szCs w:val="18"/>
              </w:rPr>
              <w:t>located within the EU</w:t>
            </w:r>
            <w:ins w:id="38" w:author="Pantelis Zeniou" w:date="2026-09-16T13:32:00Z" w16du:dateUtc="2026-09-16T10:32:00Z">
              <w:r w:rsidR="00B106DD">
                <w:rPr>
                  <w:rFonts w:ascii="Arial" w:hAnsi="Arial" w:cs="Arial"/>
                  <w:sz w:val="18"/>
                  <w:szCs w:val="18"/>
                </w:rPr>
                <w:t>. That</w:t>
              </w:r>
            </w:ins>
            <w:ins w:id="39" w:author="Pantelis Zeniou" w:date="2026-09-16T13:33:00Z" w16du:dateUtc="2026-09-16T10:33:00Z">
              <w:r w:rsidR="00B106DD">
                <w:rPr>
                  <w:rFonts w:ascii="Arial" w:hAnsi="Arial" w:cs="Arial"/>
                  <w:sz w:val="18"/>
                  <w:szCs w:val="18"/>
                </w:rPr>
                <w:t xml:space="preserve"> hosting facility shall hold a current </w:t>
              </w:r>
            </w:ins>
            <w:del w:id="40" w:author="Pantelis Zeniou" w:date="2026-09-16T13:33:00Z" w16du:dateUtc="2026-09-16T10:33:00Z">
              <w:r w:rsidRPr="4E96A316" w:rsidDel="00B106DD">
                <w:rPr>
                  <w:rFonts w:ascii="Arial" w:hAnsi="Arial" w:cs="Arial"/>
                  <w:sz w:val="18"/>
                  <w:szCs w:val="18"/>
                </w:rPr>
                <w:delText xml:space="preserve"> with </w:delText>
              </w:r>
            </w:del>
            <w:r w:rsidRPr="4E96A316">
              <w:rPr>
                <w:rFonts w:ascii="Arial" w:hAnsi="Arial" w:cs="Arial"/>
                <w:sz w:val="18"/>
                <w:szCs w:val="18"/>
              </w:rPr>
              <w:t xml:space="preserve">ISO/IEC 27001 certification. The service provider </w:t>
            </w:r>
            <w:ins w:id="41" w:author="Pantelis Zeniou" w:date="2026-09-16T13:33:00Z" w16du:dateUtc="2026-09-16T10:33:00Z">
              <w:r w:rsidR="00B106DD">
                <w:rPr>
                  <w:rFonts w:ascii="Arial" w:hAnsi="Arial" w:cs="Arial"/>
                  <w:sz w:val="18"/>
                  <w:szCs w:val="18"/>
                </w:rPr>
                <w:t xml:space="preserve">(the entity </w:t>
              </w:r>
              <w:r w:rsidR="00A46185">
                <w:rPr>
                  <w:rFonts w:ascii="Arial" w:hAnsi="Arial" w:cs="Arial"/>
                  <w:sz w:val="18"/>
                  <w:szCs w:val="18"/>
                </w:rPr>
                <w:t xml:space="preserve">providing </w:t>
              </w:r>
            </w:ins>
            <w:ins w:id="42" w:author="Pantelis Zeniou" w:date="2026-09-16T13:34:00Z" w16du:dateUtc="2026-09-16T10:34:00Z">
              <w:r w:rsidR="00A46185">
                <w:rPr>
                  <w:rFonts w:ascii="Arial" w:hAnsi="Arial" w:cs="Arial"/>
                  <w:sz w:val="18"/>
                  <w:szCs w:val="18"/>
                </w:rPr>
                <w:t xml:space="preserve">the service </w:t>
              </w:r>
            </w:ins>
            <w:r w:rsidRPr="4E96A316">
              <w:rPr>
                <w:rFonts w:ascii="Arial" w:hAnsi="Arial" w:cs="Arial"/>
                <w:sz w:val="18"/>
                <w:szCs w:val="18"/>
              </w:rPr>
              <w:t xml:space="preserve">shall </w:t>
            </w:r>
            <w:ins w:id="43" w:author="Pantelis Zeniou" w:date="2026-09-16T13:34:00Z" w16du:dateUtc="2026-09-16T10:34:00Z">
              <w:r w:rsidR="00A46185">
                <w:rPr>
                  <w:rFonts w:ascii="Arial" w:hAnsi="Arial" w:cs="Arial"/>
                  <w:sz w:val="18"/>
                  <w:szCs w:val="18"/>
                </w:rPr>
                <w:t xml:space="preserve">itself hold a current </w:t>
              </w:r>
            </w:ins>
            <w:del w:id="44" w:author="Pantelis Zeniou" w:date="2026-09-16T13:34:00Z" w16du:dateUtc="2026-09-16T10:34:00Z">
              <w:r w:rsidRPr="4E96A316" w:rsidDel="00A46185">
                <w:rPr>
                  <w:rFonts w:ascii="Arial" w:hAnsi="Arial" w:cs="Arial"/>
                  <w:sz w:val="18"/>
                  <w:szCs w:val="18"/>
                </w:rPr>
                <w:delText xml:space="preserve">maintain ISO/IEC 27001 certification while the underlying cloud and platform services shall have </w:delText>
              </w:r>
            </w:del>
            <w:r w:rsidRPr="4E96A316">
              <w:rPr>
                <w:rFonts w:ascii="Arial" w:hAnsi="Arial" w:cs="Arial"/>
                <w:sz w:val="18"/>
                <w:szCs w:val="18"/>
              </w:rPr>
              <w:t xml:space="preserve">SOC 2 Type II </w:t>
            </w:r>
            <w:ins w:id="45" w:author="Pantelis Zeniou" w:date="2026-09-16T13:34:00Z" w16du:dateUtc="2026-09-16T10:34:00Z">
              <w:r w:rsidR="00A46185">
                <w:rPr>
                  <w:rFonts w:ascii="Arial" w:hAnsi="Arial" w:cs="Arial"/>
                  <w:sz w:val="18"/>
                  <w:szCs w:val="18"/>
                </w:rPr>
                <w:t>attestation</w:t>
              </w:r>
            </w:ins>
            <w:ins w:id="46" w:author="Pantelis Zeniou" w:date="2026-09-16T13:35:00Z" w16du:dateUtc="2026-09-16T10:35:00Z">
              <w:r w:rsidR="00A46185">
                <w:rPr>
                  <w:rFonts w:ascii="Arial" w:hAnsi="Arial" w:cs="Arial"/>
                  <w:sz w:val="18"/>
                  <w:szCs w:val="18"/>
                </w:rPr>
                <w:t xml:space="preserve"> </w:t>
              </w:r>
            </w:ins>
            <w:del w:id="47" w:author="Pantelis Zeniou" w:date="2026-09-16T13:34:00Z" w16du:dateUtc="2026-09-16T10:34:00Z">
              <w:r w:rsidRPr="4E96A316" w:rsidDel="00A46185">
                <w:rPr>
                  <w:rFonts w:ascii="Arial" w:hAnsi="Arial" w:cs="Arial"/>
                  <w:sz w:val="18"/>
                  <w:szCs w:val="18"/>
                </w:rPr>
                <w:delText>certification</w:delText>
              </w:r>
            </w:del>
            <w:ins w:id="48" w:author="Pantelis Zeniou" w:date="2026-09-16T13:34:00Z" w16du:dateUtc="2026-09-16T10:34:00Z">
              <w:r w:rsidR="00A46185">
                <w:rPr>
                  <w:rFonts w:ascii="Arial" w:hAnsi="Arial" w:cs="Arial"/>
                  <w:sz w:val="18"/>
                  <w:szCs w:val="18"/>
                </w:rPr>
                <w:t xml:space="preserve">report </w:t>
              </w:r>
            </w:ins>
            <w:ins w:id="49" w:author="Pantelis Zeniou" w:date="2026-09-16T13:35:00Z" w16du:dateUtc="2026-09-16T10:35:00Z">
              <w:r w:rsidR="00A46185">
                <w:rPr>
                  <w:rFonts w:ascii="Arial" w:hAnsi="Arial" w:cs="Arial"/>
                  <w:sz w:val="18"/>
                  <w:szCs w:val="18"/>
                </w:rPr>
                <w:t>covering the security operations services delivered under this contract</w:t>
              </w:r>
            </w:ins>
            <w:r w:rsidRPr="4E96A316">
              <w:rPr>
                <w:rFonts w:ascii="Arial" w:hAnsi="Arial" w:cs="Arial"/>
                <w:sz w:val="18"/>
                <w:szCs w:val="18"/>
              </w:rPr>
              <w:t>.</w:t>
            </w:r>
          </w:p>
          <w:p w14:paraId="4E3548B4" w14:textId="7F33339B" w:rsidR="002F2702" w:rsidRPr="00214A11" w:rsidRDefault="002F2702" w:rsidP="002F2702">
            <w:pPr>
              <w:rPr>
                <w:rFonts w:ascii="Arial" w:hAnsi="Arial" w:cs="Arial"/>
                <w:sz w:val="18"/>
                <w:szCs w:val="18"/>
              </w:rPr>
            </w:pPr>
          </w:p>
        </w:tc>
        <w:tc>
          <w:tcPr>
            <w:tcW w:w="1017" w:type="dxa"/>
            <w:vAlign w:val="center"/>
          </w:tcPr>
          <w:p w14:paraId="6D32FE13" w14:textId="493DE6A4"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17" w:type="dxa"/>
            <w:vAlign w:val="center"/>
          </w:tcPr>
          <w:p w14:paraId="584A1331" w14:textId="66C6023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3"/>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4009D7" w14:paraId="2B70EC3A" w14:textId="77777777" w:rsidTr="4E96A316">
        <w:trPr>
          <w:trHeight w:val="300"/>
        </w:trPr>
        <w:tc>
          <w:tcPr>
            <w:tcW w:w="617" w:type="dxa"/>
            <w:vAlign w:val="center"/>
          </w:tcPr>
          <w:p w14:paraId="7396831F" w14:textId="33CE0BE7" w:rsidR="002F2702" w:rsidRPr="00301CC9" w:rsidRDefault="002F2702" w:rsidP="002F2702">
            <w:pPr>
              <w:rPr>
                <w:rFonts w:ascii="Arial" w:hAnsi="Arial" w:cs="Arial"/>
                <w:sz w:val="18"/>
                <w:szCs w:val="18"/>
                <w:lang w:val="el-GR"/>
              </w:rPr>
            </w:pPr>
            <w:r>
              <w:rPr>
                <w:rFonts w:ascii="Arial" w:hAnsi="Arial" w:cs="Arial"/>
                <w:sz w:val="18"/>
                <w:szCs w:val="18"/>
                <w:lang w:val="el-GR"/>
              </w:rPr>
              <w:t>6</w:t>
            </w:r>
          </w:p>
        </w:tc>
        <w:tc>
          <w:tcPr>
            <w:tcW w:w="1646" w:type="dxa"/>
            <w:vAlign w:val="center"/>
          </w:tcPr>
          <w:p w14:paraId="70312323" w14:textId="4FF7D8EE" w:rsidR="002F2702" w:rsidRPr="0060106F" w:rsidRDefault="002F2702" w:rsidP="002F2702">
            <w:pPr>
              <w:rPr>
                <w:rFonts w:ascii="Arial" w:hAnsi="Arial" w:cs="Arial"/>
                <w:sz w:val="18"/>
                <w:szCs w:val="18"/>
              </w:rPr>
            </w:pPr>
            <w:r w:rsidRPr="0060106F">
              <w:rPr>
                <w:rFonts w:ascii="Arial" w:hAnsi="Arial" w:cs="Arial"/>
                <w:sz w:val="18"/>
                <w:szCs w:val="18"/>
              </w:rPr>
              <w:t>GDPR</w:t>
            </w:r>
          </w:p>
        </w:tc>
        <w:tc>
          <w:tcPr>
            <w:tcW w:w="5088" w:type="dxa"/>
            <w:vAlign w:val="center"/>
          </w:tcPr>
          <w:p w14:paraId="074D5217" w14:textId="77777777" w:rsidR="002F2702" w:rsidRPr="005E3B12" w:rsidRDefault="002F2702" w:rsidP="002F2702">
            <w:pPr>
              <w:rPr>
                <w:rFonts w:ascii="Arial" w:hAnsi="Arial" w:cs="Arial"/>
                <w:sz w:val="18"/>
                <w:szCs w:val="18"/>
                <w:lang w:val="el-GR"/>
              </w:rPr>
            </w:pPr>
            <w:r w:rsidRPr="0060106F">
              <w:rPr>
                <w:rFonts w:ascii="Arial" w:hAnsi="Arial" w:cs="Arial"/>
                <w:sz w:val="18"/>
                <w:szCs w:val="18"/>
                <w:lang w:val="el-GR"/>
              </w:rPr>
              <w:t xml:space="preserve">Ο προσφέρων πρέπει να συμμορφώνεται με </w:t>
            </w:r>
            <w:r w:rsidRPr="0060106F">
              <w:rPr>
                <w:rFonts w:ascii="Arial" w:hAnsi="Arial" w:cs="Arial"/>
                <w:sz w:val="18"/>
                <w:szCs w:val="18"/>
              </w:rPr>
              <w:t>GDPR</w:t>
            </w:r>
            <w:r w:rsidRPr="0060106F">
              <w:rPr>
                <w:rFonts w:ascii="Arial" w:hAnsi="Arial" w:cs="Arial"/>
                <w:sz w:val="18"/>
                <w:szCs w:val="18"/>
                <w:lang w:val="el-GR"/>
              </w:rPr>
              <w:t xml:space="preserve"> και να υπογράψει </w:t>
            </w:r>
            <w:r w:rsidRPr="0060106F">
              <w:rPr>
                <w:rFonts w:ascii="Arial" w:hAnsi="Arial" w:cs="Arial"/>
                <w:sz w:val="18"/>
                <w:szCs w:val="18"/>
              </w:rPr>
              <w:t>DPA</w:t>
            </w:r>
            <w:r w:rsidRPr="0060106F">
              <w:rPr>
                <w:rFonts w:ascii="Arial" w:hAnsi="Arial" w:cs="Arial"/>
                <w:sz w:val="18"/>
                <w:szCs w:val="18"/>
                <w:lang w:val="el-GR"/>
              </w:rPr>
              <w:t xml:space="preserve"> όπου απαιτείται.</w:t>
            </w:r>
          </w:p>
          <w:p w14:paraId="55B57EC7" w14:textId="77777777" w:rsidR="002F2702" w:rsidRPr="00214A11" w:rsidRDefault="002F2702" w:rsidP="002F2702">
            <w:pPr>
              <w:rPr>
                <w:rFonts w:ascii="Arial" w:hAnsi="Arial" w:cs="Arial"/>
                <w:sz w:val="18"/>
                <w:szCs w:val="18"/>
              </w:rPr>
            </w:pPr>
            <w:r w:rsidRPr="4D5DA477">
              <w:rPr>
                <w:rFonts w:ascii="Arial" w:hAnsi="Arial" w:cs="Arial"/>
                <w:sz w:val="18"/>
                <w:szCs w:val="18"/>
              </w:rPr>
              <w:t>No Personal Data should leave KEDIPES premises. If required, then data scrambling/masking should be made at KEDIPES Side</w:t>
            </w:r>
          </w:p>
          <w:p w14:paraId="281DDEB1" w14:textId="2ACA56AE" w:rsidR="002F2702" w:rsidRPr="00214A11" w:rsidRDefault="002F2702" w:rsidP="002F2702">
            <w:pPr>
              <w:rPr>
                <w:rFonts w:ascii="Arial" w:hAnsi="Arial" w:cs="Arial"/>
                <w:sz w:val="18"/>
                <w:szCs w:val="18"/>
              </w:rPr>
            </w:pPr>
          </w:p>
        </w:tc>
        <w:tc>
          <w:tcPr>
            <w:tcW w:w="1017" w:type="dxa"/>
            <w:vAlign w:val="center"/>
          </w:tcPr>
          <w:p w14:paraId="1CF4F236" w14:textId="55509DC6" w:rsidR="002F2702" w:rsidRPr="005E3B12"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17" w:type="dxa"/>
            <w:vAlign w:val="center"/>
          </w:tcPr>
          <w:p w14:paraId="7BFCC726" w14:textId="10C196F0" w:rsidR="002F2702" w:rsidRPr="005E3B1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7170A9" w14:paraId="5C836B01" w14:textId="77777777" w:rsidTr="4E96A316">
        <w:trPr>
          <w:trHeight w:val="300"/>
        </w:trPr>
        <w:tc>
          <w:tcPr>
            <w:tcW w:w="617" w:type="dxa"/>
            <w:vAlign w:val="center"/>
          </w:tcPr>
          <w:p w14:paraId="40D29E91" w14:textId="42BD5076" w:rsidR="002F2702" w:rsidRPr="00301CC9" w:rsidRDefault="002F2702" w:rsidP="002F2702">
            <w:pPr>
              <w:rPr>
                <w:rFonts w:ascii="Arial" w:hAnsi="Arial" w:cs="Arial"/>
                <w:sz w:val="18"/>
                <w:szCs w:val="18"/>
                <w:lang w:val="el-GR"/>
              </w:rPr>
            </w:pPr>
            <w:r>
              <w:rPr>
                <w:rFonts w:ascii="Arial" w:hAnsi="Arial" w:cs="Arial"/>
                <w:sz w:val="18"/>
                <w:szCs w:val="18"/>
                <w:lang w:val="el-GR"/>
              </w:rPr>
              <w:t>7</w:t>
            </w:r>
          </w:p>
        </w:tc>
        <w:tc>
          <w:tcPr>
            <w:tcW w:w="1646" w:type="dxa"/>
            <w:vAlign w:val="center"/>
          </w:tcPr>
          <w:p w14:paraId="6B19FD82" w14:textId="133782B7" w:rsidR="002F2702" w:rsidRPr="0060106F" w:rsidRDefault="002F2702" w:rsidP="002F2702">
            <w:pPr>
              <w:rPr>
                <w:rFonts w:ascii="Arial" w:hAnsi="Arial" w:cs="Arial"/>
                <w:sz w:val="18"/>
                <w:szCs w:val="18"/>
                <w:lang w:val="el-GR"/>
              </w:rPr>
            </w:pPr>
            <w:r w:rsidRPr="0060106F">
              <w:rPr>
                <w:rFonts w:ascii="Arial" w:hAnsi="Arial" w:cs="Arial"/>
                <w:sz w:val="18"/>
                <w:szCs w:val="18"/>
              </w:rPr>
              <w:t>Data Security</w:t>
            </w:r>
          </w:p>
        </w:tc>
        <w:tc>
          <w:tcPr>
            <w:tcW w:w="5088" w:type="dxa"/>
            <w:vAlign w:val="center"/>
          </w:tcPr>
          <w:p w14:paraId="1C1BC2F4" w14:textId="77777777" w:rsidR="002F2702" w:rsidRDefault="002F2702" w:rsidP="002F2702">
            <w:pPr>
              <w:rPr>
                <w:rFonts w:ascii="Arial" w:hAnsi="Arial" w:cs="Arial"/>
                <w:sz w:val="18"/>
                <w:szCs w:val="18"/>
                <w:lang w:val="el-GR"/>
              </w:rPr>
            </w:pPr>
            <w:r w:rsidRPr="0060106F">
              <w:rPr>
                <w:rFonts w:ascii="Arial" w:hAnsi="Arial" w:cs="Arial"/>
                <w:sz w:val="18"/>
                <w:szCs w:val="18"/>
                <w:lang w:val="el-GR"/>
              </w:rPr>
              <w:t>Τα δεδομένα πρέπει να κρυπτογραφούνται σε μεταφορά και αποθήκευση.</w:t>
            </w:r>
          </w:p>
          <w:p w14:paraId="5F1F6673" w14:textId="59B462BE" w:rsidR="002F2702" w:rsidRPr="0060106F" w:rsidRDefault="002F2702" w:rsidP="002F2702">
            <w:pPr>
              <w:rPr>
                <w:rFonts w:ascii="Arial" w:hAnsi="Arial" w:cs="Arial"/>
                <w:sz w:val="18"/>
                <w:szCs w:val="18"/>
                <w:lang w:val="el-GR"/>
              </w:rPr>
            </w:pPr>
          </w:p>
        </w:tc>
        <w:tc>
          <w:tcPr>
            <w:tcW w:w="1017" w:type="dxa"/>
            <w:vAlign w:val="center"/>
          </w:tcPr>
          <w:p w14:paraId="52AA3E4A" w14:textId="2E2B7001" w:rsidR="002F2702" w:rsidRPr="0060106F" w:rsidRDefault="002F2702" w:rsidP="002F2702">
            <w:pPr>
              <w:rPr>
                <w:rFonts w:ascii="Arial" w:hAnsi="Arial" w:cs="Arial"/>
                <w:sz w:val="18"/>
                <w:szCs w:val="18"/>
                <w:lang w:val="el-GR"/>
              </w:rPr>
            </w:pPr>
            <w:r>
              <w:rPr>
                <w:rFonts w:ascii="Arial" w:hAnsi="Arial" w:cs="Arial"/>
                <w:sz w:val="18"/>
                <w:szCs w:val="18"/>
                <w:lang w:val="el-GR"/>
              </w:rPr>
              <w:fldChar w:fldCharType="begin">
                <w:ffData>
                  <w:name w:val="Text9"/>
                  <w:enabled/>
                  <w:calcOnExit w:val="0"/>
                  <w:textInput/>
                </w:ffData>
              </w:fldChar>
            </w:r>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p>
        </w:tc>
        <w:tc>
          <w:tcPr>
            <w:tcW w:w="2117" w:type="dxa"/>
            <w:vAlign w:val="center"/>
          </w:tcPr>
          <w:p w14:paraId="68248807" w14:textId="5374960D" w:rsidR="002F2702" w:rsidRPr="0060106F" w:rsidRDefault="002F2702" w:rsidP="002F2702">
            <w:pPr>
              <w:rPr>
                <w:rFonts w:ascii="Arial" w:hAnsi="Arial" w:cs="Arial"/>
                <w:strike/>
                <w:sz w:val="18"/>
                <w:szCs w:val="18"/>
                <w:lang w:val="el-GR"/>
              </w:rPr>
            </w:pPr>
            <w:r w:rsidRPr="002F2702">
              <w:rPr>
                <w:rFonts w:ascii="Arial" w:hAnsi="Arial" w:cs="Arial"/>
                <w:sz w:val="18"/>
                <w:szCs w:val="18"/>
                <w:lang w:val="el-GR"/>
              </w:rPr>
              <w:fldChar w:fldCharType="begin">
                <w:ffData>
                  <w:name w:val="Text12"/>
                  <w:enabled/>
                  <w:calcOnExit w:val="0"/>
                  <w:textInput/>
                </w:ffData>
              </w:fldChar>
            </w:r>
            <w:r w:rsidRPr="002F2702">
              <w:rPr>
                <w:rFonts w:ascii="Arial" w:hAnsi="Arial" w:cs="Arial"/>
                <w:sz w:val="18"/>
                <w:szCs w:val="18"/>
                <w:lang w:val="el-GR"/>
              </w:rPr>
              <w:instrText xml:space="preserve"> FORMTEXT </w:instrText>
            </w:r>
            <w:r w:rsidRPr="002F2702">
              <w:rPr>
                <w:rFonts w:ascii="Arial" w:hAnsi="Arial" w:cs="Arial"/>
                <w:sz w:val="18"/>
                <w:szCs w:val="18"/>
                <w:lang w:val="el-GR"/>
              </w:rPr>
            </w:r>
            <w:r w:rsidRPr="002F2702">
              <w:rPr>
                <w:rFonts w:ascii="Arial" w:hAnsi="Arial" w:cs="Arial"/>
                <w:sz w:val="18"/>
                <w:szCs w:val="18"/>
                <w:lang w:val="el-GR"/>
              </w:rPr>
              <w:fldChar w:fldCharType="separate"/>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sz w:val="18"/>
                <w:szCs w:val="18"/>
                <w:lang w:val="el-GR"/>
              </w:rPr>
              <w:fldChar w:fldCharType="end"/>
            </w:r>
          </w:p>
        </w:tc>
      </w:tr>
      <w:tr w:rsidR="002F2702" w:rsidRPr="007170A9" w14:paraId="0C4B8490" w14:textId="77777777" w:rsidTr="4E96A316">
        <w:trPr>
          <w:trHeight w:val="300"/>
        </w:trPr>
        <w:tc>
          <w:tcPr>
            <w:tcW w:w="617" w:type="dxa"/>
            <w:vAlign w:val="center"/>
          </w:tcPr>
          <w:p w14:paraId="0AC35479" w14:textId="67EE8C47" w:rsidR="002F2702" w:rsidRPr="00CF64E6" w:rsidRDefault="002F2702" w:rsidP="002F2702">
            <w:pPr>
              <w:rPr>
                <w:rFonts w:ascii="Arial" w:hAnsi="Arial" w:cs="Arial"/>
                <w:sz w:val="18"/>
                <w:szCs w:val="18"/>
                <w:lang w:val="el-GR"/>
              </w:rPr>
            </w:pPr>
            <w:r>
              <w:rPr>
                <w:rFonts w:ascii="Arial" w:hAnsi="Arial" w:cs="Arial"/>
                <w:sz w:val="18"/>
                <w:szCs w:val="18"/>
                <w:lang w:val="el-GR"/>
              </w:rPr>
              <w:t>8</w:t>
            </w:r>
          </w:p>
        </w:tc>
        <w:tc>
          <w:tcPr>
            <w:tcW w:w="1646" w:type="dxa"/>
            <w:vAlign w:val="center"/>
          </w:tcPr>
          <w:p w14:paraId="028C66A0" w14:textId="16E7860F" w:rsidR="002F2702" w:rsidRPr="0060106F" w:rsidRDefault="002F2702" w:rsidP="002F2702">
            <w:pPr>
              <w:rPr>
                <w:rFonts w:ascii="Arial" w:hAnsi="Arial" w:cs="Arial"/>
                <w:sz w:val="18"/>
                <w:szCs w:val="18"/>
              </w:rPr>
            </w:pPr>
            <w:r w:rsidRPr="0060106F">
              <w:rPr>
                <w:rFonts w:ascii="Arial" w:hAnsi="Arial" w:cs="Arial"/>
                <w:sz w:val="18"/>
                <w:szCs w:val="18"/>
              </w:rPr>
              <w:t>Access Control</w:t>
            </w:r>
          </w:p>
        </w:tc>
        <w:tc>
          <w:tcPr>
            <w:tcW w:w="5088" w:type="dxa"/>
            <w:vAlign w:val="center"/>
          </w:tcPr>
          <w:p w14:paraId="1EBA6108" w14:textId="77777777" w:rsidR="002F2702" w:rsidRDefault="002F2702" w:rsidP="002F2702">
            <w:pPr>
              <w:rPr>
                <w:rFonts w:ascii="Arial" w:hAnsi="Arial" w:cs="Arial"/>
                <w:sz w:val="18"/>
                <w:szCs w:val="18"/>
                <w:lang w:val="el-GR"/>
              </w:rPr>
            </w:pPr>
            <w:r w:rsidRPr="00315BEE">
              <w:rPr>
                <w:rFonts w:ascii="Arial" w:hAnsi="Arial" w:cs="Arial"/>
                <w:sz w:val="18"/>
                <w:szCs w:val="18"/>
                <w:lang w:val="el-GR"/>
              </w:rPr>
              <w:t xml:space="preserve">Η πρόσβαση του </w:t>
            </w:r>
            <w:proofErr w:type="spellStart"/>
            <w:r w:rsidRPr="00315BEE">
              <w:rPr>
                <w:rFonts w:ascii="Arial" w:hAnsi="Arial" w:cs="Arial"/>
                <w:sz w:val="18"/>
                <w:szCs w:val="18"/>
                <w:lang w:val="el-GR"/>
              </w:rPr>
              <w:t>παρόχου</w:t>
            </w:r>
            <w:proofErr w:type="spellEnd"/>
            <w:r w:rsidRPr="00315BEE">
              <w:rPr>
                <w:rFonts w:ascii="Arial" w:hAnsi="Arial" w:cs="Arial"/>
                <w:sz w:val="18"/>
                <w:szCs w:val="18"/>
                <w:lang w:val="el-GR"/>
              </w:rPr>
              <w:t xml:space="preserve"> πρέπει να βασίζεται σε </w:t>
            </w:r>
            <w:proofErr w:type="spellStart"/>
            <w:r w:rsidRPr="00315BEE">
              <w:rPr>
                <w:rFonts w:ascii="Arial" w:hAnsi="Arial" w:cs="Arial"/>
                <w:sz w:val="18"/>
                <w:szCs w:val="18"/>
                <w:lang w:val="el-GR"/>
              </w:rPr>
              <w:t>named</w:t>
            </w:r>
            <w:proofErr w:type="spellEnd"/>
            <w:r w:rsidRPr="00315BEE">
              <w:rPr>
                <w:rFonts w:ascii="Arial" w:hAnsi="Arial" w:cs="Arial"/>
                <w:sz w:val="18"/>
                <w:szCs w:val="18"/>
                <w:lang w:val="el-GR"/>
              </w:rPr>
              <w:t xml:space="preserve"> </w:t>
            </w:r>
            <w:proofErr w:type="spellStart"/>
            <w:r w:rsidRPr="00315BEE">
              <w:rPr>
                <w:rFonts w:ascii="Arial" w:hAnsi="Arial" w:cs="Arial"/>
                <w:sz w:val="18"/>
                <w:szCs w:val="18"/>
                <w:lang w:val="el-GR"/>
              </w:rPr>
              <w:t>accounts</w:t>
            </w:r>
            <w:proofErr w:type="spellEnd"/>
            <w:r w:rsidRPr="00315BEE">
              <w:rPr>
                <w:rFonts w:ascii="Arial" w:hAnsi="Arial" w:cs="Arial"/>
                <w:sz w:val="18"/>
                <w:szCs w:val="18"/>
                <w:lang w:val="el-GR"/>
              </w:rPr>
              <w:t xml:space="preserve"> με δυνατότητα ενοποίησης με Κεντρικό Σύστημα Ταυτοποίησης (SSO / SAML / OIDC), με υποχρεωτική χρήση MFA, </w:t>
            </w:r>
            <w:proofErr w:type="spellStart"/>
            <w:r w:rsidRPr="00315BEE">
              <w:rPr>
                <w:rFonts w:ascii="Arial" w:hAnsi="Arial" w:cs="Arial"/>
                <w:sz w:val="18"/>
                <w:szCs w:val="18"/>
                <w:lang w:val="el-GR"/>
              </w:rPr>
              <w:t>Role-Based</w:t>
            </w:r>
            <w:proofErr w:type="spellEnd"/>
            <w:r w:rsidRPr="00315BEE">
              <w:rPr>
                <w:rFonts w:ascii="Arial" w:hAnsi="Arial" w:cs="Arial"/>
                <w:sz w:val="18"/>
                <w:szCs w:val="18"/>
                <w:lang w:val="el-GR"/>
              </w:rPr>
              <w:t xml:space="preserve"> Access Control (RBAC), αρχή του </w:t>
            </w:r>
            <w:proofErr w:type="spellStart"/>
            <w:r w:rsidRPr="00315BEE">
              <w:rPr>
                <w:rFonts w:ascii="Arial" w:hAnsi="Arial" w:cs="Arial"/>
                <w:sz w:val="18"/>
                <w:szCs w:val="18"/>
                <w:lang w:val="el-GR"/>
              </w:rPr>
              <w:t>least</w:t>
            </w:r>
            <w:proofErr w:type="spellEnd"/>
            <w:r w:rsidRPr="00315BEE">
              <w:rPr>
                <w:rFonts w:ascii="Arial" w:hAnsi="Arial" w:cs="Arial"/>
                <w:sz w:val="18"/>
                <w:szCs w:val="18"/>
                <w:lang w:val="el-GR"/>
              </w:rPr>
              <w:t xml:space="preserve"> </w:t>
            </w:r>
            <w:proofErr w:type="spellStart"/>
            <w:r w:rsidRPr="00315BEE">
              <w:rPr>
                <w:rFonts w:ascii="Arial" w:hAnsi="Arial" w:cs="Arial"/>
                <w:sz w:val="18"/>
                <w:szCs w:val="18"/>
                <w:lang w:val="el-GR"/>
              </w:rPr>
              <w:t>privilege</w:t>
            </w:r>
            <w:proofErr w:type="spellEnd"/>
            <w:r w:rsidRPr="00315BEE">
              <w:rPr>
                <w:rFonts w:ascii="Arial" w:hAnsi="Arial" w:cs="Arial"/>
                <w:sz w:val="18"/>
                <w:szCs w:val="18"/>
                <w:lang w:val="el-GR"/>
              </w:rPr>
              <w:t xml:space="preserve"> και πλήρες, μη τροποποιήσιμο </w:t>
            </w:r>
            <w:proofErr w:type="spellStart"/>
            <w:r w:rsidRPr="00315BEE">
              <w:rPr>
                <w:rFonts w:ascii="Arial" w:hAnsi="Arial" w:cs="Arial"/>
                <w:sz w:val="18"/>
                <w:szCs w:val="18"/>
                <w:lang w:val="el-GR"/>
              </w:rPr>
              <w:t>audit</w:t>
            </w:r>
            <w:proofErr w:type="spellEnd"/>
            <w:r w:rsidRPr="00315BEE">
              <w:rPr>
                <w:rFonts w:ascii="Arial" w:hAnsi="Arial" w:cs="Arial"/>
                <w:sz w:val="18"/>
                <w:szCs w:val="18"/>
                <w:lang w:val="el-GR"/>
              </w:rPr>
              <w:t xml:space="preserve"> </w:t>
            </w:r>
            <w:proofErr w:type="spellStart"/>
            <w:r w:rsidRPr="00315BEE">
              <w:rPr>
                <w:rFonts w:ascii="Arial" w:hAnsi="Arial" w:cs="Arial"/>
                <w:sz w:val="18"/>
                <w:szCs w:val="18"/>
                <w:lang w:val="el-GR"/>
              </w:rPr>
              <w:t>trail</w:t>
            </w:r>
            <w:proofErr w:type="spellEnd"/>
            <w:r w:rsidRPr="00315BEE">
              <w:rPr>
                <w:rFonts w:ascii="Arial" w:hAnsi="Arial" w:cs="Arial"/>
                <w:sz w:val="18"/>
                <w:szCs w:val="18"/>
                <w:lang w:val="el-GR"/>
              </w:rPr>
              <w:t>.</w:t>
            </w:r>
          </w:p>
          <w:p w14:paraId="5F49B23C" w14:textId="31500806" w:rsidR="002F2702" w:rsidRPr="0060106F" w:rsidRDefault="002F2702" w:rsidP="002F2702">
            <w:pPr>
              <w:rPr>
                <w:rFonts w:ascii="Arial" w:hAnsi="Arial" w:cs="Arial"/>
                <w:sz w:val="18"/>
                <w:szCs w:val="18"/>
                <w:lang w:val="el-GR"/>
              </w:rPr>
            </w:pPr>
          </w:p>
        </w:tc>
        <w:tc>
          <w:tcPr>
            <w:tcW w:w="1017" w:type="dxa"/>
            <w:vAlign w:val="center"/>
          </w:tcPr>
          <w:p w14:paraId="294784C9" w14:textId="3AAD59B3" w:rsidR="002F2702" w:rsidRPr="0060106F" w:rsidRDefault="002F2702" w:rsidP="002F2702">
            <w:pPr>
              <w:rPr>
                <w:rFonts w:ascii="Arial" w:hAnsi="Arial" w:cs="Arial"/>
                <w:sz w:val="18"/>
                <w:szCs w:val="18"/>
                <w:lang w:val="el-GR"/>
              </w:rPr>
            </w:pPr>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17" w:type="dxa"/>
            <w:vAlign w:val="center"/>
          </w:tcPr>
          <w:p w14:paraId="37BDED75" w14:textId="2756EDDD" w:rsidR="002F2702" w:rsidRPr="0060106F" w:rsidRDefault="002F2702" w:rsidP="002F2702">
            <w:pPr>
              <w:rPr>
                <w:rFonts w:ascii="Arial" w:hAnsi="Arial" w:cs="Arial"/>
                <w:strike/>
                <w:sz w:val="18"/>
                <w:szCs w:val="18"/>
                <w:lang w:val="el-GR"/>
              </w:rPr>
            </w:pPr>
            <w:r w:rsidRPr="002F2702">
              <w:rPr>
                <w:rFonts w:ascii="Arial" w:hAnsi="Arial" w:cs="Arial"/>
                <w:sz w:val="18"/>
                <w:szCs w:val="18"/>
              </w:rPr>
              <w:fldChar w:fldCharType="begin">
                <w:ffData>
                  <w:name w:val="Text13"/>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0E476455" w14:textId="77777777" w:rsidTr="4E96A316">
        <w:trPr>
          <w:trHeight w:val="300"/>
        </w:trPr>
        <w:tc>
          <w:tcPr>
            <w:tcW w:w="617" w:type="dxa"/>
            <w:vAlign w:val="center"/>
          </w:tcPr>
          <w:p w14:paraId="293170AF" w14:textId="45887AE6" w:rsidR="002F2702" w:rsidRPr="00CF64E6" w:rsidRDefault="002F2702" w:rsidP="002F2702">
            <w:pPr>
              <w:rPr>
                <w:rFonts w:ascii="Arial" w:hAnsi="Arial" w:cs="Arial"/>
                <w:sz w:val="18"/>
                <w:szCs w:val="18"/>
                <w:lang w:val="el-GR"/>
              </w:rPr>
            </w:pPr>
            <w:r>
              <w:rPr>
                <w:rFonts w:ascii="Arial" w:hAnsi="Arial" w:cs="Arial"/>
                <w:sz w:val="18"/>
                <w:szCs w:val="18"/>
                <w:lang w:val="el-GR"/>
              </w:rPr>
              <w:t>9</w:t>
            </w:r>
          </w:p>
        </w:tc>
        <w:tc>
          <w:tcPr>
            <w:tcW w:w="1646" w:type="dxa"/>
            <w:vAlign w:val="center"/>
          </w:tcPr>
          <w:p w14:paraId="68BCA630" w14:textId="5840D5B8" w:rsidR="002F2702" w:rsidRPr="0060106F" w:rsidRDefault="002F2702" w:rsidP="002F2702">
            <w:pPr>
              <w:rPr>
                <w:rFonts w:ascii="Arial" w:hAnsi="Arial" w:cs="Arial"/>
                <w:sz w:val="18"/>
                <w:szCs w:val="18"/>
                <w:lang w:val="el-GR"/>
              </w:rPr>
            </w:pPr>
            <w:r w:rsidRPr="0060106F">
              <w:rPr>
                <w:rFonts w:ascii="Arial" w:hAnsi="Arial" w:cs="Arial"/>
                <w:sz w:val="18"/>
                <w:szCs w:val="18"/>
              </w:rPr>
              <w:t>Audit Trail</w:t>
            </w:r>
          </w:p>
        </w:tc>
        <w:tc>
          <w:tcPr>
            <w:tcW w:w="5088" w:type="dxa"/>
            <w:vAlign w:val="center"/>
          </w:tcPr>
          <w:p w14:paraId="1B361622" w14:textId="77777777" w:rsidR="002F2702" w:rsidRPr="00214A11" w:rsidRDefault="002F2702" w:rsidP="002F2702">
            <w:pPr>
              <w:rPr>
                <w:rFonts w:ascii="Arial" w:hAnsi="Arial" w:cs="Arial"/>
                <w:sz w:val="18"/>
                <w:szCs w:val="18"/>
              </w:rPr>
            </w:pPr>
            <w:r w:rsidRPr="0060106F">
              <w:rPr>
                <w:rFonts w:ascii="Arial" w:hAnsi="Arial" w:cs="Arial"/>
                <w:sz w:val="18"/>
                <w:szCs w:val="18"/>
              </w:rPr>
              <w:t>The platform should be able to have full audit trail of user activity and platform activity.</w:t>
            </w:r>
          </w:p>
          <w:p w14:paraId="28407D9E" w14:textId="7C20F5A3" w:rsidR="002F2702" w:rsidRPr="00214A11" w:rsidRDefault="002F2702" w:rsidP="002F2702">
            <w:pPr>
              <w:rPr>
                <w:rFonts w:ascii="Arial" w:hAnsi="Arial" w:cs="Arial"/>
                <w:sz w:val="18"/>
                <w:szCs w:val="18"/>
              </w:rPr>
            </w:pPr>
          </w:p>
        </w:tc>
        <w:tc>
          <w:tcPr>
            <w:tcW w:w="1017" w:type="dxa"/>
            <w:vAlign w:val="center"/>
          </w:tcPr>
          <w:p w14:paraId="4D1FEBBE" w14:textId="4CEFF5DA"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17" w:type="dxa"/>
            <w:vAlign w:val="center"/>
          </w:tcPr>
          <w:p w14:paraId="5CA3AD97" w14:textId="2CB7795F"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7170A9" w14:paraId="79F37066" w14:textId="77777777" w:rsidTr="4E96A316">
        <w:trPr>
          <w:trHeight w:val="300"/>
        </w:trPr>
        <w:tc>
          <w:tcPr>
            <w:tcW w:w="617" w:type="dxa"/>
            <w:vAlign w:val="center"/>
          </w:tcPr>
          <w:p w14:paraId="144376EC" w14:textId="1FDFB41B" w:rsidR="002F2702" w:rsidRPr="00CF64E6" w:rsidRDefault="002F2702" w:rsidP="002F2702">
            <w:pPr>
              <w:rPr>
                <w:rFonts w:ascii="Arial" w:hAnsi="Arial" w:cs="Arial"/>
                <w:sz w:val="18"/>
                <w:szCs w:val="18"/>
                <w:lang w:val="el-GR"/>
              </w:rPr>
            </w:pPr>
            <w:r w:rsidRPr="0060106F">
              <w:rPr>
                <w:rFonts w:ascii="Arial" w:hAnsi="Arial" w:cs="Arial"/>
                <w:sz w:val="18"/>
                <w:szCs w:val="18"/>
              </w:rPr>
              <w:t>1</w:t>
            </w:r>
            <w:r>
              <w:rPr>
                <w:rFonts w:ascii="Arial" w:hAnsi="Arial" w:cs="Arial"/>
                <w:sz w:val="18"/>
                <w:szCs w:val="18"/>
                <w:lang w:val="el-GR"/>
              </w:rPr>
              <w:t>0</w:t>
            </w:r>
          </w:p>
        </w:tc>
        <w:tc>
          <w:tcPr>
            <w:tcW w:w="1646" w:type="dxa"/>
            <w:vAlign w:val="center"/>
          </w:tcPr>
          <w:p w14:paraId="7B35EDEF" w14:textId="184A52CC" w:rsidR="002F2702" w:rsidRPr="0060106F" w:rsidRDefault="002F2702" w:rsidP="002F2702">
            <w:pPr>
              <w:rPr>
                <w:rFonts w:ascii="Arial" w:hAnsi="Arial" w:cs="Arial"/>
                <w:sz w:val="18"/>
                <w:szCs w:val="18"/>
              </w:rPr>
            </w:pPr>
            <w:r w:rsidRPr="0060106F">
              <w:rPr>
                <w:rFonts w:ascii="Arial" w:hAnsi="Arial" w:cs="Arial"/>
                <w:sz w:val="18"/>
                <w:szCs w:val="18"/>
              </w:rPr>
              <w:t>Service Availability</w:t>
            </w:r>
          </w:p>
        </w:tc>
        <w:tc>
          <w:tcPr>
            <w:tcW w:w="5088" w:type="dxa"/>
            <w:vAlign w:val="center"/>
          </w:tcPr>
          <w:p w14:paraId="4E1DF1C9" w14:textId="77777777" w:rsidR="002F2702" w:rsidRDefault="002F2702" w:rsidP="002F2702">
            <w:pPr>
              <w:rPr>
                <w:rFonts w:ascii="Arial" w:hAnsi="Arial" w:cs="Arial"/>
                <w:sz w:val="18"/>
                <w:szCs w:val="18"/>
                <w:lang w:val="el-GR"/>
              </w:rPr>
            </w:pPr>
            <w:r w:rsidRPr="0060106F">
              <w:rPr>
                <w:rFonts w:ascii="Arial" w:hAnsi="Arial" w:cs="Arial"/>
                <w:sz w:val="18"/>
                <w:szCs w:val="18"/>
                <w:lang w:val="el-GR"/>
              </w:rPr>
              <w:t>Ο προσφέρων πρέπει να παρέχει ελάχιστη διαθεσιμότητα 99,9% εξαιρουμένων προγραμματισμένων εργασιών συντήρησης.</w:t>
            </w:r>
          </w:p>
          <w:p w14:paraId="5EF5DE7C" w14:textId="177C6474" w:rsidR="002F2702" w:rsidRPr="0060106F" w:rsidRDefault="002F2702" w:rsidP="002F2702">
            <w:pPr>
              <w:rPr>
                <w:rFonts w:ascii="Arial" w:hAnsi="Arial" w:cs="Arial"/>
                <w:sz w:val="18"/>
                <w:szCs w:val="18"/>
                <w:lang w:val="el-GR"/>
              </w:rPr>
            </w:pPr>
          </w:p>
        </w:tc>
        <w:tc>
          <w:tcPr>
            <w:tcW w:w="1017" w:type="dxa"/>
            <w:vAlign w:val="center"/>
          </w:tcPr>
          <w:p w14:paraId="19653435" w14:textId="16906A8A" w:rsidR="002F2702" w:rsidRPr="0060106F" w:rsidRDefault="002F2702" w:rsidP="002F2702">
            <w:pPr>
              <w:rPr>
                <w:rFonts w:ascii="Arial" w:hAnsi="Arial" w:cs="Arial"/>
                <w:sz w:val="18"/>
                <w:szCs w:val="18"/>
                <w:lang w:val="el-GR"/>
              </w:rPr>
            </w:pPr>
            <w:r>
              <w:rPr>
                <w:rFonts w:ascii="Arial" w:hAnsi="Arial" w:cs="Arial"/>
                <w:sz w:val="18"/>
                <w:szCs w:val="18"/>
                <w:lang w:val="el-GR"/>
              </w:rPr>
              <w:fldChar w:fldCharType="begin">
                <w:ffData>
                  <w:name w:val="Text9"/>
                  <w:enabled/>
                  <w:calcOnExit w:val="0"/>
                  <w:textInput/>
                </w:ffData>
              </w:fldChar>
            </w:r>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p>
        </w:tc>
        <w:tc>
          <w:tcPr>
            <w:tcW w:w="2117" w:type="dxa"/>
            <w:vAlign w:val="center"/>
          </w:tcPr>
          <w:p w14:paraId="5A90A414" w14:textId="3D53DE1A" w:rsidR="002F2702" w:rsidRPr="0060106F" w:rsidRDefault="002F2702" w:rsidP="002F2702">
            <w:pPr>
              <w:rPr>
                <w:rFonts w:ascii="Arial" w:hAnsi="Arial" w:cs="Arial"/>
                <w:strike/>
                <w:sz w:val="18"/>
                <w:szCs w:val="18"/>
                <w:lang w:val="el-GR"/>
              </w:rPr>
            </w:pPr>
            <w:r w:rsidRPr="002F2702">
              <w:rPr>
                <w:rFonts w:ascii="Arial" w:hAnsi="Arial" w:cs="Arial"/>
                <w:sz w:val="18"/>
                <w:szCs w:val="18"/>
                <w:lang w:val="el-GR"/>
              </w:rPr>
              <w:fldChar w:fldCharType="begin">
                <w:ffData>
                  <w:name w:val="Text12"/>
                  <w:enabled/>
                  <w:calcOnExit w:val="0"/>
                  <w:textInput/>
                </w:ffData>
              </w:fldChar>
            </w:r>
            <w:r w:rsidRPr="002F2702">
              <w:rPr>
                <w:rFonts w:ascii="Arial" w:hAnsi="Arial" w:cs="Arial"/>
                <w:sz w:val="18"/>
                <w:szCs w:val="18"/>
                <w:lang w:val="el-GR"/>
              </w:rPr>
              <w:instrText xml:space="preserve"> FORMTEXT </w:instrText>
            </w:r>
            <w:r w:rsidRPr="002F2702">
              <w:rPr>
                <w:rFonts w:ascii="Arial" w:hAnsi="Arial" w:cs="Arial"/>
                <w:sz w:val="18"/>
                <w:szCs w:val="18"/>
                <w:lang w:val="el-GR"/>
              </w:rPr>
            </w:r>
            <w:r w:rsidRPr="002F2702">
              <w:rPr>
                <w:rFonts w:ascii="Arial" w:hAnsi="Arial" w:cs="Arial"/>
                <w:sz w:val="18"/>
                <w:szCs w:val="18"/>
                <w:lang w:val="el-GR"/>
              </w:rPr>
              <w:fldChar w:fldCharType="separate"/>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noProof/>
                <w:sz w:val="18"/>
                <w:szCs w:val="18"/>
                <w:lang w:val="el-GR"/>
              </w:rPr>
              <w:t> </w:t>
            </w:r>
            <w:r w:rsidRPr="002F2702">
              <w:rPr>
                <w:rFonts w:ascii="Arial" w:hAnsi="Arial" w:cs="Arial"/>
                <w:sz w:val="18"/>
                <w:szCs w:val="18"/>
                <w:lang w:val="el-GR"/>
              </w:rPr>
              <w:fldChar w:fldCharType="end"/>
            </w:r>
          </w:p>
        </w:tc>
      </w:tr>
      <w:tr w:rsidR="002F2702" w:rsidRPr="007170A9" w14:paraId="56837C2A" w14:textId="77777777" w:rsidTr="4E96A316">
        <w:trPr>
          <w:trHeight w:val="300"/>
        </w:trPr>
        <w:tc>
          <w:tcPr>
            <w:tcW w:w="617" w:type="dxa"/>
            <w:vAlign w:val="center"/>
          </w:tcPr>
          <w:p w14:paraId="4518556B" w14:textId="640D2E86" w:rsidR="002F2702" w:rsidRPr="00CF64E6" w:rsidRDefault="002F2702" w:rsidP="002F2702">
            <w:pPr>
              <w:rPr>
                <w:rFonts w:ascii="Arial" w:hAnsi="Arial" w:cs="Arial"/>
                <w:sz w:val="18"/>
                <w:szCs w:val="18"/>
                <w:lang w:val="el-GR"/>
              </w:rPr>
            </w:pPr>
            <w:r w:rsidRPr="0060106F">
              <w:rPr>
                <w:rFonts w:ascii="Arial" w:hAnsi="Arial" w:cs="Arial"/>
                <w:sz w:val="18"/>
                <w:szCs w:val="18"/>
              </w:rPr>
              <w:t>1</w:t>
            </w:r>
            <w:r>
              <w:rPr>
                <w:rFonts w:ascii="Arial" w:hAnsi="Arial" w:cs="Arial"/>
                <w:sz w:val="18"/>
                <w:szCs w:val="18"/>
                <w:lang w:val="el-GR"/>
              </w:rPr>
              <w:t>1</w:t>
            </w:r>
          </w:p>
        </w:tc>
        <w:tc>
          <w:tcPr>
            <w:tcW w:w="1646" w:type="dxa"/>
            <w:vAlign w:val="center"/>
          </w:tcPr>
          <w:p w14:paraId="5191B40D" w14:textId="54B5E958" w:rsidR="002F2702" w:rsidRPr="0060106F" w:rsidRDefault="002F2702" w:rsidP="002F2702">
            <w:pPr>
              <w:rPr>
                <w:rFonts w:ascii="Arial" w:hAnsi="Arial" w:cs="Arial"/>
                <w:sz w:val="18"/>
                <w:szCs w:val="18"/>
              </w:rPr>
            </w:pPr>
            <w:r w:rsidRPr="0060106F">
              <w:rPr>
                <w:rFonts w:ascii="Arial" w:hAnsi="Arial" w:cs="Arial"/>
                <w:sz w:val="18"/>
                <w:szCs w:val="18"/>
              </w:rPr>
              <w:t>Governance</w:t>
            </w:r>
          </w:p>
        </w:tc>
        <w:tc>
          <w:tcPr>
            <w:tcW w:w="5088" w:type="dxa"/>
            <w:vAlign w:val="center"/>
          </w:tcPr>
          <w:p w14:paraId="1B174E71" w14:textId="77777777" w:rsidR="002F2702" w:rsidRDefault="002F2702" w:rsidP="002F2702">
            <w:pPr>
              <w:rPr>
                <w:rFonts w:ascii="Arial" w:hAnsi="Arial" w:cs="Arial"/>
                <w:sz w:val="18"/>
                <w:szCs w:val="18"/>
                <w:lang w:val="el-GR"/>
              </w:rPr>
            </w:pPr>
            <w:r w:rsidRPr="0060106F">
              <w:rPr>
                <w:rFonts w:ascii="Arial" w:hAnsi="Arial" w:cs="Arial"/>
                <w:sz w:val="18"/>
                <w:szCs w:val="18"/>
                <w:lang w:val="el-GR"/>
              </w:rPr>
              <w:t xml:space="preserve">Ο προσφέρων πρέπει να παρέχει εβδομαδιαίες συνάντησης κατά το </w:t>
            </w:r>
            <w:r w:rsidRPr="0060106F">
              <w:rPr>
                <w:rFonts w:ascii="Arial" w:hAnsi="Arial" w:cs="Arial"/>
                <w:sz w:val="18"/>
                <w:szCs w:val="18"/>
              </w:rPr>
              <w:t>onboarding</w:t>
            </w:r>
            <w:r w:rsidRPr="0060106F">
              <w:rPr>
                <w:rFonts w:ascii="Arial" w:hAnsi="Arial" w:cs="Arial"/>
                <w:sz w:val="18"/>
                <w:szCs w:val="18"/>
                <w:lang w:val="el-GR"/>
              </w:rPr>
              <w:t xml:space="preserve">, μηνιαία </w:t>
            </w:r>
            <w:r w:rsidRPr="0060106F">
              <w:rPr>
                <w:rFonts w:ascii="Arial" w:hAnsi="Arial" w:cs="Arial"/>
                <w:sz w:val="18"/>
                <w:szCs w:val="18"/>
              </w:rPr>
              <w:t>service</w:t>
            </w:r>
            <w:r w:rsidRPr="0060106F">
              <w:rPr>
                <w:rFonts w:ascii="Arial" w:hAnsi="Arial" w:cs="Arial"/>
                <w:sz w:val="18"/>
                <w:szCs w:val="18"/>
                <w:lang w:val="el-GR"/>
              </w:rPr>
              <w:t xml:space="preserve"> </w:t>
            </w:r>
            <w:r w:rsidRPr="0060106F">
              <w:rPr>
                <w:rFonts w:ascii="Arial" w:hAnsi="Arial" w:cs="Arial"/>
                <w:sz w:val="18"/>
                <w:szCs w:val="18"/>
              </w:rPr>
              <w:t>reviews</w:t>
            </w:r>
            <w:r w:rsidRPr="0060106F">
              <w:rPr>
                <w:rFonts w:ascii="Arial" w:hAnsi="Arial" w:cs="Arial"/>
                <w:sz w:val="18"/>
                <w:szCs w:val="18"/>
                <w:lang w:val="el-GR"/>
              </w:rPr>
              <w:t xml:space="preserve"> και </w:t>
            </w:r>
            <w:r w:rsidRPr="0060106F">
              <w:rPr>
                <w:rFonts w:ascii="Arial" w:hAnsi="Arial" w:cs="Arial"/>
                <w:sz w:val="18"/>
                <w:szCs w:val="18"/>
              </w:rPr>
              <w:t>quarterly</w:t>
            </w:r>
            <w:r w:rsidRPr="0060106F">
              <w:rPr>
                <w:rFonts w:ascii="Arial" w:hAnsi="Arial" w:cs="Arial"/>
                <w:sz w:val="18"/>
                <w:szCs w:val="18"/>
                <w:lang w:val="el-GR"/>
              </w:rPr>
              <w:t xml:space="preserve"> </w:t>
            </w:r>
            <w:r w:rsidRPr="0060106F">
              <w:rPr>
                <w:rFonts w:ascii="Arial" w:hAnsi="Arial" w:cs="Arial"/>
                <w:sz w:val="18"/>
                <w:szCs w:val="18"/>
              </w:rPr>
              <w:t>business</w:t>
            </w:r>
            <w:r w:rsidRPr="0060106F">
              <w:rPr>
                <w:rFonts w:ascii="Arial" w:hAnsi="Arial" w:cs="Arial"/>
                <w:sz w:val="18"/>
                <w:szCs w:val="18"/>
                <w:lang w:val="el-GR"/>
              </w:rPr>
              <w:t xml:space="preserve"> </w:t>
            </w:r>
            <w:r w:rsidRPr="0060106F">
              <w:rPr>
                <w:rFonts w:ascii="Arial" w:hAnsi="Arial" w:cs="Arial"/>
                <w:sz w:val="18"/>
                <w:szCs w:val="18"/>
              </w:rPr>
              <w:t>reviews</w:t>
            </w:r>
            <w:r w:rsidRPr="0060106F">
              <w:rPr>
                <w:rFonts w:ascii="Arial" w:hAnsi="Arial" w:cs="Arial"/>
                <w:sz w:val="18"/>
                <w:szCs w:val="18"/>
                <w:lang w:val="el-GR"/>
              </w:rPr>
              <w:t>.</w:t>
            </w:r>
          </w:p>
          <w:p w14:paraId="5DB529D1" w14:textId="1A2681E5" w:rsidR="002F2702" w:rsidRPr="0060106F" w:rsidRDefault="002F2702" w:rsidP="002F2702">
            <w:pPr>
              <w:rPr>
                <w:rFonts w:ascii="Arial" w:hAnsi="Arial" w:cs="Arial"/>
                <w:sz w:val="18"/>
                <w:szCs w:val="18"/>
                <w:lang w:val="el-GR"/>
              </w:rPr>
            </w:pPr>
          </w:p>
        </w:tc>
        <w:tc>
          <w:tcPr>
            <w:tcW w:w="1017" w:type="dxa"/>
            <w:vAlign w:val="center"/>
          </w:tcPr>
          <w:p w14:paraId="0A1221A1" w14:textId="557C62D9" w:rsidR="002F2702" w:rsidRPr="0060106F" w:rsidRDefault="002F2702" w:rsidP="002F2702">
            <w:pPr>
              <w:rPr>
                <w:rFonts w:ascii="Arial" w:hAnsi="Arial" w:cs="Arial"/>
                <w:sz w:val="18"/>
                <w:szCs w:val="18"/>
                <w:lang w:val="el-GR"/>
              </w:rPr>
            </w:pPr>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17" w:type="dxa"/>
            <w:vAlign w:val="center"/>
          </w:tcPr>
          <w:p w14:paraId="74A0C3C6" w14:textId="1FE9076F" w:rsidR="002F2702" w:rsidRPr="0060106F" w:rsidRDefault="002F2702" w:rsidP="002F2702">
            <w:pPr>
              <w:rPr>
                <w:rFonts w:ascii="Arial" w:hAnsi="Arial" w:cs="Arial"/>
                <w:strike/>
                <w:sz w:val="18"/>
                <w:szCs w:val="18"/>
                <w:lang w:val="el-GR"/>
              </w:rPr>
            </w:pPr>
            <w:r w:rsidRPr="002F2702">
              <w:rPr>
                <w:rFonts w:ascii="Arial" w:hAnsi="Arial" w:cs="Arial"/>
                <w:sz w:val="18"/>
                <w:szCs w:val="18"/>
              </w:rPr>
              <w:fldChar w:fldCharType="begin">
                <w:ffData>
                  <w:name w:val="Text13"/>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7170A9" w14:paraId="1EF957AE" w14:textId="77777777" w:rsidTr="4E96A316">
        <w:trPr>
          <w:trHeight w:val="300"/>
        </w:trPr>
        <w:tc>
          <w:tcPr>
            <w:tcW w:w="617" w:type="dxa"/>
            <w:vAlign w:val="center"/>
          </w:tcPr>
          <w:p w14:paraId="0C232E18" w14:textId="68BEA5CA" w:rsidR="002F2702" w:rsidRPr="00CF64E6" w:rsidRDefault="002F2702" w:rsidP="002F2702">
            <w:pPr>
              <w:rPr>
                <w:rFonts w:ascii="Arial" w:hAnsi="Arial" w:cs="Arial"/>
                <w:sz w:val="18"/>
                <w:szCs w:val="18"/>
                <w:lang w:val="el-GR"/>
              </w:rPr>
            </w:pPr>
            <w:r w:rsidRPr="0060106F">
              <w:rPr>
                <w:rFonts w:ascii="Arial" w:hAnsi="Arial" w:cs="Arial"/>
                <w:sz w:val="18"/>
                <w:szCs w:val="18"/>
              </w:rPr>
              <w:t>1</w:t>
            </w:r>
            <w:r>
              <w:rPr>
                <w:rFonts w:ascii="Arial" w:hAnsi="Arial" w:cs="Arial"/>
                <w:sz w:val="18"/>
                <w:szCs w:val="18"/>
                <w:lang w:val="el-GR"/>
              </w:rPr>
              <w:t>2</w:t>
            </w:r>
          </w:p>
        </w:tc>
        <w:tc>
          <w:tcPr>
            <w:tcW w:w="1646" w:type="dxa"/>
            <w:vAlign w:val="center"/>
          </w:tcPr>
          <w:p w14:paraId="3CABFB87" w14:textId="5697AD5C" w:rsidR="002F2702" w:rsidRPr="0060106F" w:rsidRDefault="002F2702" w:rsidP="002F2702">
            <w:pPr>
              <w:rPr>
                <w:rFonts w:ascii="Arial" w:hAnsi="Arial" w:cs="Arial"/>
                <w:sz w:val="18"/>
                <w:szCs w:val="18"/>
              </w:rPr>
            </w:pPr>
            <w:r w:rsidRPr="0060106F">
              <w:rPr>
                <w:rFonts w:ascii="Arial" w:hAnsi="Arial" w:cs="Arial"/>
                <w:sz w:val="18"/>
                <w:szCs w:val="18"/>
              </w:rPr>
              <w:t>Training</w:t>
            </w:r>
          </w:p>
        </w:tc>
        <w:tc>
          <w:tcPr>
            <w:tcW w:w="5088" w:type="dxa"/>
            <w:vAlign w:val="center"/>
          </w:tcPr>
          <w:p w14:paraId="06322BF6" w14:textId="77777777" w:rsidR="002F2702" w:rsidRDefault="002F2702" w:rsidP="002F2702">
            <w:pPr>
              <w:rPr>
                <w:rFonts w:ascii="Arial" w:hAnsi="Arial" w:cs="Arial"/>
                <w:sz w:val="18"/>
                <w:szCs w:val="18"/>
                <w:lang w:val="el-GR"/>
              </w:rPr>
            </w:pPr>
            <w:r w:rsidRPr="0060106F">
              <w:rPr>
                <w:rFonts w:ascii="Arial" w:hAnsi="Arial" w:cs="Arial"/>
                <w:sz w:val="18"/>
                <w:szCs w:val="18"/>
                <w:lang w:val="el-GR"/>
              </w:rPr>
              <w:t xml:space="preserve">Ο προσφέρων πρέπει να παρέχει εκπαίδευση σε </w:t>
            </w:r>
            <w:r w:rsidRPr="0060106F">
              <w:rPr>
                <w:rFonts w:ascii="Arial" w:hAnsi="Arial" w:cs="Arial"/>
                <w:sz w:val="18"/>
                <w:szCs w:val="18"/>
              </w:rPr>
              <w:t>IT</w:t>
            </w:r>
            <w:r w:rsidRPr="0060106F">
              <w:rPr>
                <w:rFonts w:ascii="Arial" w:hAnsi="Arial" w:cs="Arial"/>
                <w:sz w:val="18"/>
                <w:szCs w:val="18"/>
                <w:lang w:val="el-GR"/>
              </w:rPr>
              <w:t xml:space="preserve"> και </w:t>
            </w:r>
            <w:r w:rsidRPr="0060106F">
              <w:rPr>
                <w:rFonts w:ascii="Arial" w:hAnsi="Arial" w:cs="Arial"/>
                <w:sz w:val="18"/>
                <w:szCs w:val="18"/>
              </w:rPr>
              <w:t>security</w:t>
            </w:r>
            <w:r w:rsidRPr="0060106F">
              <w:rPr>
                <w:rFonts w:ascii="Arial" w:hAnsi="Arial" w:cs="Arial"/>
                <w:sz w:val="18"/>
                <w:szCs w:val="18"/>
                <w:lang w:val="el-GR"/>
              </w:rPr>
              <w:t xml:space="preserve">  </w:t>
            </w:r>
            <w:r w:rsidRPr="0060106F">
              <w:rPr>
                <w:rFonts w:ascii="Arial" w:hAnsi="Arial" w:cs="Arial"/>
                <w:sz w:val="18"/>
                <w:szCs w:val="18"/>
              </w:rPr>
              <w:t>administrators</w:t>
            </w:r>
            <w:r w:rsidRPr="0060106F">
              <w:rPr>
                <w:rFonts w:ascii="Arial" w:hAnsi="Arial" w:cs="Arial"/>
                <w:sz w:val="18"/>
                <w:szCs w:val="18"/>
                <w:lang w:val="el-GR"/>
              </w:rPr>
              <w:t>.</w:t>
            </w:r>
          </w:p>
          <w:p w14:paraId="2CDD3559" w14:textId="5251FA2B" w:rsidR="002F2702" w:rsidRPr="0060106F" w:rsidRDefault="002F2702" w:rsidP="002F2702">
            <w:pPr>
              <w:rPr>
                <w:rFonts w:ascii="Arial" w:hAnsi="Arial" w:cs="Arial"/>
                <w:sz w:val="18"/>
                <w:szCs w:val="18"/>
                <w:lang w:val="el-GR"/>
              </w:rPr>
            </w:pPr>
          </w:p>
        </w:tc>
        <w:tc>
          <w:tcPr>
            <w:tcW w:w="1017" w:type="dxa"/>
            <w:vAlign w:val="center"/>
          </w:tcPr>
          <w:p w14:paraId="3D545FDD" w14:textId="49CEF6AE" w:rsidR="002F2702" w:rsidRPr="0060106F" w:rsidRDefault="002F2702" w:rsidP="002F2702">
            <w:pPr>
              <w:rPr>
                <w:rFonts w:ascii="Arial" w:hAnsi="Arial" w:cs="Arial"/>
                <w:sz w:val="18"/>
                <w:szCs w:val="18"/>
                <w:lang w:val="el-GR"/>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17" w:type="dxa"/>
            <w:vAlign w:val="center"/>
          </w:tcPr>
          <w:p w14:paraId="68EE7487" w14:textId="23DA4462" w:rsidR="002F2702" w:rsidRPr="0060106F" w:rsidRDefault="002F2702" w:rsidP="002F2702">
            <w:pPr>
              <w:rPr>
                <w:rFonts w:ascii="Arial" w:hAnsi="Arial" w:cs="Arial"/>
                <w:strike/>
                <w:sz w:val="18"/>
                <w:szCs w:val="18"/>
                <w:lang w:val="el-GR"/>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7170A9" w14:paraId="70217589" w14:textId="77777777" w:rsidTr="4E96A316">
        <w:trPr>
          <w:trHeight w:val="300"/>
        </w:trPr>
        <w:tc>
          <w:tcPr>
            <w:tcW w:w="617" w:type="dxa"/>
            <w:vAlign w:val="center"/>
          </w:tcPr>
          <w:p w14:paraId="5EA5729E" w14:textId="74EB31C9" w:rsidR="002F2702" w:rsidRPr="00CF64E6" w:rsidRDefault="002F2702" w:rsidP="002F2702">
            <w:pPr>
              <w:rPr>
                <w:rFonts w:ascii="Arial" w:hAnsi="Arial" w:cs="Arial"/>
                <w:sz w:val="18"/>
                <w:szCs w:val="18"/>
                <w:lang w:val="el-GR"/>
              </w:rPr>
            </w:pPr>
            <w:r w:rsidRPr="0060106F">
              <w:rPr>
                <w:rFonts w:ascii="Arial" w:hAnsi="Arial" w:cs="Arial"/>
                <w:sz w:val="18"/>
                <w:szCs w:val="18"/>
              </w:rPr>
              <w:t>1</w:t>
            </w:r>
            <w:r>
              <w:rPr>
                <w:rFonts w:ascii="Arial" w:hAnsi="Arial" w:cs="Arial"/>
                <w:sz w:val="18"/>
                <w:szCs w:val="18"/>
                <w:lang w:val="el-GR"/>
              </w:rPr>
              <w:t>3</w:t>
            </w:r>
          </w:p>
        </w:tc>
        <w:tc>
          <w:tcPr>
            <w:tcW w:w="1646" w:type="dxa"/>
            <w:vAlign w:val="center"/>
          </w:tcPr>
          <w:p w14:paraId="0C2B1163" w14:textId="199AA659" w:rsidR="002F2702" w:rsidRPr="0060106F" w:rsidRDefault="002F2702" w:rsidP="002F2702">
            <w:pPr>
              <w:rPr>
                <w:rFonts w:ascii="Arial" w:hAnsi="Arial" w:cs="Arial"/>
                <w:sz w:val="18"/>
                <w:szCs w:val="18"/>
                <w:lang w:val="el-GR"/>
              </w:rPr>
            </w:pPr>
            <w:r w:rsidRPr="0060106F">
              <w:rPr>
                <w:rFonts w:ascii="Arial" w:hAnsi="Arial" w:cs="Arial"/>
                <w:sz w:val="18"/>
                <w:szCs w:val="18"/>
              </w:rPr>
              <w:t>Evidence Support</w:t>
            </w:r>
          </w:p>
        </w:tc>
        <w:tc>
          <w:tcPr>
            <w:tcW w:w="5088" w:type="dxa"/>
            <w:vAlign w:val="center"/>
          </w:tcPr>
          <w:p w14:paraId="53B702E2" w14:textId="77777777" w:rsidR="002F2702" w:rsidRDefault="002F2702" w:rsidP="002F2702">
            <w:pPr>
              <w:rPr>
                <w:rFonts w:ascii="Arial" w:hAnsi="Arial" w:cs="Arial"/>
                <w:sz w:val="18"/>
                <w:szCs w:val="18"/>
                <w:lang w:val="el-GR"/>
              </w:rPr>
            </w:pPr>
            <w:r w:rsidRPr="0060106F">
              <w:rPr>
                <w:rFonts w:ascii="Arial" w:hAnsi="Arial" w:cs="Arial"/>
                <w:sz w:val="18"/>
                <w:szCs w:val="18"/>
                <w:lang w:val="el-GR"/>
              </w:rPr>
              <w:t xml:space="preserve">Ο προσφέρων πρέπει να παρέχει </w:t>
            </w:r>
            <w:r w:rsidRPr="0060106F">
              <w:rPr>
                <w:rFonts w:ascii="Arial" w:hAnsi="Arial" w:cs="Arial"/>
                <w:sz w:val="18"/>
                <w:szCs w:val="18"/>
              </w:rPr>
              <w:t>logs</w:t>
            </w:r>
            <w:r w:rsidRPr="0060106F">
              <w:rPr>
                <w:rFonts w:ascii="Arial" w:hAnsi="Arial" w:cs="Arial"/>
                <w:sz w:val="18"/>
                <w:szCs w:val="18"/>
                <w:lang w:val="el-GR"/>
              </w:rPr>
              <w:t xml:space="preserve">, </w:t>
            </w:r>
            <w:r w:rsidRPr="0060106F">
              <w:rPr>
                <w:rFonts w:ascii="Arial" w:hAnsi="Arial" w:cs="Arial"/>
                <w:sz w:val="18"/>
                <w:szCs w:val="18"/>
              </w:rPr>
              <w:t>incident</w:t>
            </w:r>
            <w:r w:rsidRPr="0060106F">
              <w:rPr>
                <w:rFonts w:ascii="Arial" w:hAnsi="Arial" w:cs="Arial"/>
                <w:sz w:val="18"/>
                <w:szCs w:val="18"/>
                <w:lang w:val="el-GR"/>
              </w:rPr>
              <w:t xml:space="preserve"> </w:t>
            </w:r>
            <w:r w:rsidRPr="0060106F">
              <w:rPr>
                <w:rFonts w:ascii="Arial" w:hAnsi="Arial" w:cs="Arial"/>
                <w:sz w:val="18"/>
                <w:szCs w:val="18"/>
              </w:rPr>
              <w:t>reports</w:t>
            </w:r>
            <w:r w:rsidRPr="0060106F">
              <w:rPr>
                <w:rFonts w:ascii="Arial" w:hAnsi="Arial" w:cs="Arial"/>
                <w:sz w:val="18"/>
                <w:szCs w:val="18"/>
                <w:lang w:val="el-GR"/>
              </w:rPr>
              <w:t xml:space="preserve"> και </w:t>
            </w:r>
            <w:r w:rsidRPr="0060106F">
              <w:rPr>
                <w:rFonts w:ascii="Arial" w:hAnsi="Arial" w:cs="Arial"/>
                <w:sz w:val="18"/>
                <w:szCs w:val="18"/>
              </w:rPr>
              <w:t>evidence</w:t>
            </w:r>
            <w:r w:rsidRPr="0060106F">
              <w:rPr>
                <w:rFonts w:ascii="Arial" w:hAnsi="Arial" w:cs="Arial"/>
                <w:sz w:val="18"/>
                <w:szCs w:val="18"/>
                <w:lang w:val="el-GR"/>
              </w:rPr>
              <w:t xml:space="preserve"> για </w:t>
            </w:r>
            <w:r w:rsidRPr="0060106F">
              <w:rPr>
                <w:rFonts w:ascii="Arial" w:hAnsi="Arial" w:cs="Arial"/>
                <w:sz w:val="18"/>
                <w:szCs w:val="18"/>
              </w:rPr>
              <w:t>audit</w:t>
            </w:r>
            <w:r w:rsidRPr="0060106F">
              <w:rPr>
                <w:rFonts w:ascii="Arial" w:hAnsi="Arial" w:cs="Arial"/>
                <w:sz w:val="18"/>
                <w:szCs w:val="18"/>
                <w:lang w:val="el-GR"/>
              </w:rPr>
              <w:t>, νομικούς και κανονιστικούς σκοπούς.</w:t>
            </w:r>
          </w:p>
          <w:p w14:paraId="6B46AB59" w14:textId="2DF72481" w:rsidR="002F2702" w:rsidRPr="0060106F" w:rsidRDefault="002F2702" w:rsidP="002F2702">
            <w:pPr>
              <w:rPr>
                <w:rFonts w:ascii="Arial" w:hAnsi="Arial" w:cs="Arial"/>
                <w:sz w:val="18"/>
                <w:szCs w:val="18"/>
                <w:lang w:val="el-GR"/>
              </w:rPr>
            </w:pPr>
          </w:p>
        </w:tc>
        <w:tc>
          <w:tcPr>
            <w:tcW w:w="1017" w:type="dxa"/>
            <w:vAlign w:val="center"/>
          </w:tcPr>
          <w:p w14:paraId="112871DE" w14:textId="33D3B025" w:rsidR="002F2702" w:rsidRPr="0060106F" w:rsidRDefault="002F2702" w:rsidP="002F2702">
            <w:pPr>
              <w:rPr>
                <w:rFonts w:ascii="Arial" w:hAnsi="Arial" w:cs="Arial"/>
                <w:sz w:val="18"/>
                <w:szCs w:val="18"/>
                <w:lang w:val="el-GR"/>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17" w:type="dxa"/>
            <w:vAlign w:val="center"/>
          </w:tcPr>
          <w:p w14:paraId="57A500ED" w14:textId="5B195607" w:rsidR="002F2702" w:rsidRPr="0060106F" w:rsidRDefault="002F2702" w:rsidP="002F2702">
            <w:pPr>
              <w:rPr>
                <w:rFonts w:ascii="Arial" w:hAnsi="Arial" w:cs="Arial"/>
                <w:strike/>
                <w:sz w:val="18"/>
                <w:szCs w:val="18"/>
                <w:lang w:val="el-GR"/>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0FA61409" w14:textId="0F752404" w:rsidR="002860E9" w:rsidRPr="0060106F" w:rsidRDefault="002860E9" w:rsidP="00A30EBB">
      <w:pPr>
        <w:jc w:val="both"/>
        <w:rPr>
          <w:rFonts w:ascii="Arial" w:hAnsi="Arial" w:cs="Arial"/>
          <w:sz w:val="18"/>
          <w:szCs w:val="18"/>
          <w:lang w:val="el-GR"/>
        </w:rPr>
      </w:pPr>
    </w:p>
    <w:p w14:paraId="08679427" w14:textId="62D2CC5D" w:rsidR="008212A6" w:rsidRPr="0060106F" w:rsidRDefault="002860E9">
      <w:pPr>
        <w:pStyle w:val="ListParagraph"/>
        <w:numPr>
          <w:ilvl w:val="0"/>
          <w:numId w:val="7"/>
        </w:numPr>
        <w:jc w:val="both"/>
        <w:rPr>
          <w:rFonts w:ascii="Arial" w:hAnsi="Arial" w:cs="Arial"/>
          <w:b/>
          <w:bCs/>
          <w:sz w:val="18"/>
          <w:szCs w:val="18"/>
        </w:rPr>
      </w:pPr>
      <w:r w:rsidRPr="0060106F">
        <w:rPr>
          <w:rFonts w:ascii="Arial" w:hAnsi="Arial" w:cs="Arial"/>
          <w:b/>
          <w:bCs/>
          <w:sz w:val="18"/>
          <w:szCs w:val="18"/>
        </w:rPr>
        <w:lastRenderedPageBreak/>
        <w:t xml:space="preserve">Managed </w:t>
      </w:r>
      <w:r w:rsidR="008C4EF1" w:rsidRPr="0060106F">
        <w:rPr>
          <w:rFonts w:ascii="Arial" w:hAnsi="Arial" w:cs="Arial"/>
          <w:b/>
          <w:bCs/>
          <w:sz w:val="18"/>
          <w:szCs w:val="18"/>
        </w:rPr>
        <w:t>SIEM</w:t>
      </w:r>
      <w:r w:rsidRPr="0060106F">
        <w:rPr>
          <w:rFonts w:ascii="Arial" w:hAnsi="Arial" w:cs="Arial"/>
          <w:b/>
          <w:bCs/>
          <w:sz w:val="18"/>
          <w:szCs w:val="18"/>
        </w:rPr>
        <w:t xml:space="preserve"> Requirements</w:t>
      </w:r>
    </w:p>
    <w:p w14:paraId="23543257" w14:textId="7DE1F270" w:rsidR="00210B7F" w:rsidRPr="0060106F" w:rsidRDefault="00210B7F" w:rsidP="00210B7F">
      <w:pPr>
        <w:jc w:val="both"/>
        <w:rPr>
          <w:rFonts w:ascii="Arial" w:hAnsi="Arial" w:cs="Arial"/>
          <w:b/>
          <w:bCs/>
          <w:sz w:val="18"/>
          <w:szCs w:val="18"/>
          <w:lang w:val="el-GR"/>
        </w:rPr>
      </w:pPr>
      <w:r w:rsidRPr="5D258E1C">
        <w:rPr>
          <w:rFonts w:ascii="Arial" w:hAnsi="Arial" w:cs="Arial"/>
          <w:sz w:val="18"/>
          <w:szCs w:val="18"/>
          <w:lang w:val="el-GR"/>
        </w:rPr>
        <w:t xml:space="preserve">Αφορά την παροχή, υλοποίηση, παραμετροποίηση, λειτουργία, διαχείριση και συνεχή βελτιστοποίηση </w:t>
      </w:r>
      <w:r w:rsidR="001514FF">
        <w:rPr>
          <w:rFonts w:ascii="Arial" w:hAnsi="Arial" w:cs="Arial"/>
          <w:sz w:val="18"/>
          <w:szCs w:val="18"/>
          <w:lang w:val="el-GR"/>
        </w:rPr>
        <w:t>της πλατφόρμας</w:t>
      </w:r>
      <w:r w:rsidR="001514FF" w:rsidRPr="5D258E1C">
        <w:rPr>
          <w:rFonts w:ascii="Arial" w:hAnsi="Arial" w:cs="Arial"/>
          <w:sz w:val="18"/>
          <w:szCs w:val="18"/>
          <w:lang w:val="el-GR"/>
        </w:rPr>
        <w:t xml:space="preserve"> </w:t>
      </w:r>
      <w:r w:rsidRPr="5D258E1C">
        <w:rPr>
          <w:rFonts w:ascii="Arial" w:hAnsi="Arial" w:cs="Arial"/>
          <w:sz w:val="18"/>
          <w:szCs w:val="18"/>
          <w:lang w:val="el-GR"/>
        </w:rPr>
        <w:t xml:space="preserve">SIEM, περιλαμβανομένης της συλλογής και συσχέτισης συμβάντων ασφάλειας, της ανάπτυξης </w:t>
      </w:r>
      <w:proofErr w:type="spellStart"/>
      <w:r w:rsidRPr="5D258E1C">
        <w:rPr>
          <w:rFonts w:ascii="Arial" w:hAnsi="Arial" w:cs="Arial"/>
          <w:sz w:val="18"/>
          <w:szCs w:val="18"/>
          <w:lang w:val="el-GR"/>
        </w:rPr>
        <w:t>use</w:t>
      </w:r>
      <w:proofErr w:type="spellEnd"/>
      <w:r w:rsidRPr="5D258E1C">
        <w:rPr>
          <w:rFonts w:ascii="Arial" w:hAnsi="Arial" w:cs="Arial"/>
          <w:sz w:val="18"/>
          <w:szCs w:val="18"/>
          <w:lang w:val="el-GR"/>
        </w:rPr>
        <w:t xml:space="preserve"> </w:t>
      </w:r>
      <w:proofErr w:type="spellStart"/>
      <w:r w:rsidRPr="5D258E1C">
        <w:rPr>
          <w:rFonts w:ascii="Arial" w:hAnsi="Arial" w:cs="Arial"/>
          <w:sz w:val="18"/>
          <w:szCs w:val="18"/>
          <w:lang w:val="el-GR"/>
        </w:rPr>
        <w:t>cases</w:t>
      </w:r>
      <w:proofErr w:type="spellEnd"/>
      <w:r w:rsidRPr="5D258E1C">
        <w:rPr>
          <w:rFonts w:ascii="Arial" w:hAnsi="Arial" w:cs="Arial"/>
          <w:sz w:val="18"/>
          <w:szCs w:val="18"/>
          <w:lang w:val="el-GR"/>
        </w:rPr>
        <w:t>, της παραγωγής αναφορών και της υποστήριξης απαιτήσεων συμμόρφωσης</w:t>
      </w:r>
      <w:r w:rsidRPr="5D258E1C">
        <w:rPr>
          <w:rFonts w:ascii="Arial" w:hAnsi="Arial" w:cs="Arial"/>
          <w:b/>
          <w:bCs/>
          <w:sz w:val="18"/>
          <w:szCs w:val="18"/>
          <w:lang w:val="el-GR"/>
        </w:rPr>
        <w:t>.</w:t>
      </w:r>
    </w:p>
    <w:p w14:paraId="03E05C86" w14:textId="77777777" w:rsidR="008212A6" w:rsidRPr="0060106F" w:rsidRDefault="008212A6" w:rsidP="008212A6">
      <w:pPr>
        <w:pStyle w:val="ListParagraph"/>
        <w:ind w:left="360"/>
        <w:jc w:val="both"/>
        <w:rPr>
          <w:rFonts w:ascii="Arial" w:hAnsi="Arial" w:cs="Arial"/>
          <w:b/>
          <w:bCs/>
          <w:sz w:val="18"/>
          <w:szCs w:val="18"/>
          <w:lang w:val="el-GR"/>
        </w:rPr>
      </w:pPr>
    </w:p>
    <w:p w14:paraId="1C2F94F5" w14:textId="0C901E9F" w:rsidR="008C4EF1" w:rsidRPr="0060106F" w:rsidRDefault="002860E9">
      <w:pPr>
        <w:pStyle w:val="ListParagraph"/>
        <w:numPr>
          <w:ilvl w:val="1"/>
          <w:numId w:val="7"/>
        </w:numPr>
        <w:jc w:val="both"/>
        <w:rPr>
          <w:rFonts w:ascii="Arial" w:hAnsi="Arial" w:cs="Arial"/>
          <w:b/>
          <w:bCs/>
          <w:sz w:val="18"/>
          <w:szCs w:val="18"/>
        </w:rPr>
      </w:pPr>
      <w:r w:rsidRPr="0060106F">
        <w:rPr>
          <w:rFonts w:ascii="Arial" w:hAnsi="Arial" w:cs="Arial"/>
          <w:b/>
          <w:bCs/>
          <w:sz w:val="18"/>
          <w:szCs w:val="18"/>
        </w:rPr>
        <w:t xml:space="preserve">SIEM </w:t>
      </w:r>
      <w:r w:rsidR="008212A6" w:rsidRPr="0060106F">
        <w:rPr>
          <w:rFonts w:ascii="Arial" w:hAnsi="Arial" w:cs="Arial"/>
          <w:b/>
          <w:bCs/>
          <w:sz w:val="18"/>
          <w:szCs w:val="18"/>
        </w:rPr>
        <w:t xml:space="preserve">Platform Features </w:t>
      </w:r>
    </w:p>
    <w:tbl>
      <w:tblPr>
        <w:tblStyle w:val="TableGrid"/>
        <w:tblW w:w="10456" w:type="dxa"/>
        <w:tblLook w:val="04A0" w:firstRow="1" w:lastRow="0" w:firstColumn="1" w:lastColumn="0" w:noHBand="0" w:noVBand="1"/>
      </w:tblPr>
      <w:tblGrid>
        <w:gridCol w:w="617"/>
        <w:gridCol w:w="1541"/>
        <w:gridCol w:w="4856"/>
        <w:gridCol w:w="1126"/>
        <w:gridCol w:w="2316"/>
      </w:tblGrid>
      <w:tr w:rsidR="00E7182C" w:rsidRPr="0060106F" w14:paraId="0C68C1B4" w14:textId="77777777" w:rsidTr="4E96A316">
        <w:tc>
          <w:tcPr>
            <w:tcW w:w="617" w:type="dxa"/>
            <w:shd w:val="clear" w:color="auto" w:fill="3B6E8F" w:themeFill="accent2"/>
            <w:vAlign w:val="center"/>
          </w:tcPr>
          <w:p w14:paraId="54D01F3B" w14:textId="77777777" w:rsidR="00E7182C" w:rsidRPr="0060106F" w:rsidRDefault="00E7182C" w:rsidP="009B2CFC">
            <w:pPr>
              <w:rPr>
                <w:rFonts w:ascii="Arial" w:hAnsi="Arial" w:cs="Arial"/>
                <w:color w:val="FFFFFF" w:themeColor="background1"/>
                <w:sz w:val="18"/>
                <w:szCs w:val="18"/>
                <w:lang w:val="el-GR"/>
              </w:rPr>
            </w:pPr>
            <w:r w:rsidRPr="0060106F">
              <w:rPr>
                <w:rFonts w:ascii="Arial" w:hAnsi="Arial" w:cs="Arial"/>
                <w:b/>
                <w:color w:val="FFFFFF" w:themeColor="background1"/>
                <w:sz w:val="18"/>
                <w:szCs w:val="18"/>
              </w:rPr>
              <w:t>Α/A</w:t>
            </w:r>
          </w:p>
        </w:tc>
        <w:tc>
          <w:tcPr>
            <w:tcW w:w="1541" w:type="dxa"/>
            <w:shd w:val="clear" w:color="auto" w:fill="3B6E8F" w:themeFill="accent2"/>
            <w:vAlign w:val="center"/>
          </w:tcPr>
          <w:p w14:paraId="4F4AFC5D" w14:textId="3358C1B2" w:rsidR="00E7182C" w:rsidRPr="0060106F" w:rsidRDefault="00E7182C" w:rsidP="009B2CFC">
            <w:pPr>
              <w:rPr>
                <w:rFonts w:ascii="Arial" w:hAnsi="Arial" w:cs="Arial"/>
                <w:color w:val="FFFFFF" w:themeColor="background1"/>
                <w:sz w:val="18"/>
                <w:szCs w:val="18"/>
                <w:lang w:val="el-GR"/>
              </w:rPr>
            </w:pPr>
            <w:r w:rsidRPr="0060106F">
              <w:rPr>
                <w:rFonts w:ascii="Arial" w:hAnsi="Arial" w:cs="Arial"/>
                <w:b/>
                <w:color w:val="FFFFFF" w:themeColor="background1"/>
                <w:sz w:val="18"/>
                <w:szCs w:val="18"/>
              </w:rPr>
              <w:t>SIEM</w:t>
            </w:r>
          </w:p>
        </w:tc>
        <w:tc>
          <w:tcPr>
            <w:tcW w:w="4856" w:type="dxa"/>
            <w:shd w:val="clear" w:color="auto" w:fill="3B6E8F" w:themeFill="accent2"/>
            <w:vAlign w:val="center"/>
          </w:tcPr>
          <w:p w14:paraId="0AC06523" w14:textId="77777777" w:rsidR="00E7182C" w:rsidRPr="0060106F" w:rsidRDefault="00E7182C" w:rsidP="009B2CFC">
            <w:pPr>
              <w:rPr>
                <w:rFonts w:ascii="Arial" w:hAnsi="Arial" w:cs="Arial"/>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1126" w:type="dxa"/>
            <w:shd w:val="clear" w:color="auto" w:fill="3B6E8F" w:themeFill="accent2"/>
            <w:vAlign w:val="center"/>
          </w:tcPr>
          <w:p w14:paraId="11F4B208" w14:textId="77777777" w:rsidR="00E7182C" w:rsidRPr="0060106F" w:rsidRDefault="00E7182C" w:rsidP="009B2CFC">
            <w:pPr>
              <w:rPr>
                <w:rFonts w:ascii="Arial" w:hAnsi="Arial" w:cs="Arial"/>
                <w:color w:val="FFFFFF" w:themeColor="background1"/>
                <w:sz w:val="18"/>
                <w:szCs w:val="18"/>
                <w:lang w:val="el-GR"/>
              </w:rPr>
            </w:pPr>
            <w:r w:rsidRPr="0060106F">
              <w:rPr>
                <w:rFonts w:ascii="Arial" w:hAnsi="Arial" w:cs="Arial"/>
                <w:b/>
                <w:color w:val="FFFFFF" w:themeColor="background1"/>
                <w:sz w:val="18"/>
                <w:szCs w:val="18"/>
              </w:rPr>
              <w:t>Answer (YES/NO)</w:t>
            </w:r>
          </w:p>
        </w:tc>
        <w:tc>
          <w:tcPr>
            <w:tcW w:w="2316" w:type="dxa"/>
            <w:shd w:val="clear" w:color="auto" w:fill="3B6E8F" w:themeFill="accent2"/>
            <w:vAlign w:val="center"/>
          </w:tcPr>
          <w:p w14:paraId="735E86DD" w14:textId="77777777" w:rsidR="00E7182C" w:rsidRPr="0060106F" w:rsidRDefault="00E7182C" w:rsidP="009B2CFC">
            <w:pPr>
              <w:rPr>
                <w:rFonts w:ascii="Arial" w:hAnsi="Arial" w:cs="Arial"/>
                <w:b/>
                <w:color w:val="FFFFFF" w:themeColor="background1"/>
                <w:sz w:val="18"/>
                <w:szCs w:val="18"/>
              </w:rPr>
            </w:pPr>
            <w:r w:rsidRPr="0060106F">
              <w:rPr>
                <w:rFonts w:ascii="Arial" w:hAnsi="Arial" w:cs="Arial"/>
                <w:b/>
                <w:color w:val="FFFFFF" w:themeColor="background1"/>
                <w:sz w:val="18"/>
                <w:szCs w:val="18"/>
              </w:rPr>
              <w:t>Additional Comments</w:t>
            </w:r>
          </w:p>
        </w:tc>
      </w:tr>
      <w:tr w:rsidR="002F2702" w:rsidRPr="0060106F" w14:paraId="0361B6D7" w14:textId="77777777" w:rsidTr="4E96A316">
        <w:tc>
          <w:tcPr>
            <w:tcW w:w="617" w:type="dxa"/>
            <w:vAlign w:val="center"/>
          </w:tcPr>
          <w:p w14:paraId="7F642CD7" w14:textId="0B6406E9" w:rsidR="002F2702" w:rsidRPr="0060106F" w:rsidRDefault="002F2702" w:rsidP="002F2702">
            <w:pPr>
              <w:rPr>
                <w:rFonts w:ascii="Arial" w:hAnsi="Arial" w:cs="Arial"/>
                <w:sz w:val="18"/>
                <w:szCs w:val="18"/>
              </w:rPr>
            </w:pPr>
            <w:r w:rsidRPr="0060106F">
              <w:rPr>
                <w:rFonts w:ascii="Arial" w:hAnsi="Arial" w:cs="Arial"/>
                <w:sz w:val="18"/>
                <w:szCs w:val="18"/>
              </w:rPr>
              <w:t>1</w:t>
            </w:r>
          </w:p>
        </w:tc>
        <w:tc>
          <w:tcPr>
            <w:tcW w:w="1541" w:type="dxa"/>
            <w:vAlign w:val="center"/>
          </w:tcPr>
          <w:p w14:paraId="41193FD9" w14:textId="31D106C3" w:rsidR="002F2702" w:rsidRPr="0060106F" w:rsidRDefault="002F2702" w:rsidP="002F2702">
            <w:pPr>
              <w:rPr>
                <w:rFonts w:ascii="Arial" w:hAnsi="Arial" w:cs="Arial"/>
                <w:sz w:val="18"/>
                <w:szCs w:val="18"/>
              </w:rPr>
            </w:pPr>
            <w:r w:rsidRPr="0060106F">
              <w:rPr>
                <w:rFonts w:ascii="Arial" w:hAnsi="Arial" w:cs="Arial"/>
                <w:sz w:val="18"/>
                <w:szCs w:val="18"/>
              </w:rPr>
              <w:t>Platform Overview</w:t>
            </w:r>
          </w:p>
        </w:tc>
        <w:tc>
          <w:tcPr>
            <w:tcW w:w="4856" w:type="dxa"/>
            <w:vAlign w:val="center"/>
          </w:tcPr>
          <w:p w14:paraId="78CDCB93" w14:textId="77777777" w:rsidR="007166D2" w:rsidRDefault="002F2702" w:rsidP="002F2702">
            <w:pPr>
              <w:rPr>
                <w:ins w:id="50" w:author="Pantelis Zeniou" w:date="2026-09-17T12:35:00Z" w16du:dateUtc="2026-09-17T09:35:00Z"/>
                <w:rFonts w:ascii="Arial" w:hAnsi="Arial" w:cs="Arial"/>
                <w:sz w:val="18"/>
                <w:szCs w:val="18"/>
                <w:lang w:val="el-GR"/>
              </w:rPr>
            </w:pPr>
            <w:r w:rsidRPr="0060106F">
              <w:rPr>
                <w:rFonts w:ascii="Arial" w:hAnsi="Arial" w:cs="Arial"/>
                <w:sz w:val="18"/>
                <w:szCs w:val="18"/>
              </w:rPr>
              <w:t>Single Pane of glass platform for security monitoring and response</w:t>
            </w:r>
            <w:ins w:id="51" w:author="Pantelis Zeniou" w:date="2026-09-17T12:35:00Z" w16du:dateUtc="2026-09-17T09:35:00Z">
              <w:r w:rsidR="007166D2" w:rsidRPr="007166D2">
                <w:rPr>
                  <w:rFonts w:ascii="Arial" w:hAnsi="Arial" w:cs="Arial"/>
                  <w:sz w:val="18"/>
                  <w:szCs w:val="18"/>
                  <w:rPrChange w:id="52" w:author="Pantelis Zeniou" w:date="2026-09-17T12:35:00Z" w16du:dateUtc="2026-09-17T09:35:00Z">
                    <w:rPr>
                      <w:rFonts w:ascii="Arial" w:hAnsi="Arial" w:cs="Arial"/>
                      <w:sz w:val="18"/>
                      <w:szCs w:val="18"/>
                      <w:lang w:val="el-GR"/>
                    </w:rPr>
                  </w:rPrChange>
                </w:rPr>
                <w:t xml:space="preserve">. </w:t>
              </w:r>
            </w:ins>
          </w:p>
          <w:p w14:paraId="00B33889" w14:textId="1CBD661B" w:rsidR="002F2702" w:rsidRPr="007166D2" w:rsidRDefault="007166D2" w:rsidP="002F2702">
            <w:pPr>
              <w:rPr>
                <w:rFonts w:ascii="Arial" w:hAnsi="Arial" w:cs="Arial"/>
                <w:sz w:val="18"/>
                <w:szCs w:val="18"/>
                <w:lang w:val="el-GR"/>
                <w:rPrChange w:id="53" w:author="Pantelis Zeniou" w:date="2026-09-17T12:35:00Z" w16du:dateUtc="2026-09-17T09:35:00Z">
                  <w:rPr>
                    <w:rFonts w:ascii="Arial" w:hAnsi="Arial" w:cs="Arial"/>
                    <w:sz w:val="18"/>
                    <w:szCs w:val="18"/>
                  </w:rPr>
                </w:rPrChange>
              </w:rPr>
            </w:pPr>
            <w:ins w:id="54" w:author="Pantelis Zeniou" w:date="2026-09-17T12:35:00Z">
              <w:r w:rsidRPr="007166D2">
                <w:rPr>
                  <w:rFonts w:ascii="Arial" w:hAnsi="Arial" w:cs="Arial"/>
                  <w:sz w:val="18"/>
                  <w:szCs w:val="18"/>
                  <w:lang w:val="el-GR"/>
                </w:rPr>
                <w:t xml:space="preserve">Γίνεται δεκτή αρχιτεκτονική πολλαπλών κατασκευαστών. Ο Ανάδοχος φέρει ενιαία και αδιαίρετη ευθύνη για τη διασύνδεση, τη λειτουργία, την υποστήριξη και την τήρηση των </w:t>
              </w:r>
              <w:r w:rsidRPr="007166D2">
                <w:rPr>
                  <w:rFonts w:ascii="Arial" w:hAnsi="Arial" w:cs="Arial"/>
                  <w:sz w:val="18"/>
                  <w:szCs w:val="18"/>
                </w:rPr>
                <w:t>SLA</w:t>
              </w:r>
              <w:r w:rsidRPr="007166D2">
                <w:rPr>
                  <w:rFonts w:ascii="Arial" w:hAnsi="Arial" w:cs="Arial"/>
                  <w:sz w:val="18"/>
                  <w:szCs w:val="18"/>
                  <w:lang w:val="el-GR"/>
                </w:rPr>
                <w:t xml:space="preserve"> του συνόλου των επιμέρους τεχνολογιών. Το κόστος και ο κίνδυνος ολοκλήρωσης βαρύνουν αποκλειστικά τον Ανάδοχο. Απαιτείται ενιαία κονσόλα/</w:t>
              </w:r>
              <w:r w:rsidRPr="007166D2">
                <w:rPr>
                  <w:rFonts w:ascii="Arial" w:hAnsi="Arial" w:cs="Arial"/>
                  <w:sz w:val="18"/>
                  <w:szCs w:val="18"/>
                </w:rPr>
                <w:t>portal</w:t>
              </w:r>
              <w:r w:rsidRPr="007166D2">
                <w:rPr>
                  <w:rFonts w:ascii="Arial" w:hAnsi="Arial" w:cs="Arial"/>
                  <w:sz w:val="18"/>
                  <w:szCs w:val="18"/>
                  <w:lang w:val="el-GR"/>
                </w:rPr>
                <w:t xml:space="preserve"> για </w:t>
              </w:r>
              <w:r w:rsidRPr="007166D2">
                <w:rPr>
                  <w:rFonts w:ascii="Arial" w:hAnsi="Arial" w:cs="Arial"/>
                  <w:sz w:val="18"/>
                  <w:szCs w:val="18"/>
                </w:rPr>
                <w:t>incidents</w:t>
              </w:r>
              <w:r w:rsidRPr="007166D2">
                <w:rPr>
                  <w:rFonts w:ascii="Arial" w:hAnsi="Arial" w:cs="Arial"/>
                  <w:sz w:val="18"/>
                  <w:szCs w:val="18"/>
                  <w:lang w:val="el-GR"/>
                </w:rPr>
                <w:t xml:space="preserve">, </w:t>
              </w:r>
              <w:r w:rsidRPr="007166D2">
                <w:rPr>
                  <w:rFonts w:ascii="Arial" w:hAnsi="Arial" w:cs="Arial"/>
                  <w:sz w:val="18"/>
                  <w:szCs w:val="18"/>
                </w:rPr>
                <w:t>alerts</w:t>
              </w:r>
              <w:r w:rsidRPr="007166D2">
                <w:rPr>
                  <w:rFonts w:ascii="Arial" w:hAnsi="Arial" w:cs="Arial"/>
                  <w:sz w:val="18"/>
                  <w:szCs w:val="18"/>
                  <w:lang w:val="el-GR"/>
                </w:rPr>
                <w:t xml:space="preserve">, αναφορές και μετρικές </w:t>
              </w:r>
              <w:r w:rsidRPr="007166D2">
                <w:rPr>
                  <w:rFonts w:ascii="Arial" w:hAnsi="Arial" w:cs="Arial"/>
                  <w:sz w:val="18"/>
                  <w:szCs w:val="18"/>
                </w:rPr>
                <w:t>SLA</w:t>
              </w:r>
            </w:ins>
          </w:p>
        </w:tc>
        <w:tc>
          <w:tcPr>
            <w:tcW w:w="1126" w:type="dxa"/>
            <w:vAlign w:val="center"/>
          </w:tcPr>
          <w:p w14:paraId="768C84EE" w14:textId="67BFD250"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07D4A244" w14:textId="44F43D73"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3"/>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2477D67" w14:textId="77777777" w:rsidTr="4E96A316">
        <w:tc>
          <w:tcPr>
            <w:tcW w:w="617" w:type="dxa"/>
            <w:vAlign w:val="center"/>
          </w:tcPr>
          <w:p w14:paraId="575B407F" w14:textId="50109B36" w:rsidR="002F2702" w:rsidRPr="0060106F" w:rsidRDefault="002F2702" w:rsidP="002F2702">
            <w:pPr>
              <w:rPr>
                <w:rFonts w:ascii="Arial" w:hAnsi="Arial" w:cs="Arial"/>
                <w:sz w:val="18"/>
                <w:szCs w:val="18"/>
              </w:rPr>
            </w:pPr>
            <w:r w:rsidRPr="0060106F">
              <w:rPr>
                <w:rFonts w:ascii="Arial" w:hAnsi="Arial" w:cs="Arial"/>
                <w:sz w:val="18"/>
                <w:szCs w:val="18"/>
              </w:rPr>
              <w:t>2</w:t>
            </w:r>
          </w:p>
        </w:tc>
        <w:tc>
          <w:tcPr>
            <w:tcW w:w="1541" w:type="dxa"/>
            <w:vAlign w:val="center"/>
          </w:tcPr>
          <w:p w14:paraId="62C62559" w14:textId="77777777" w:rsidR="002F2702" w:rsidRPr="0060106F" w:rsidRDefault="002F2702" w:rsidP="002F2702">
            <w:pPr>
              <w:rPr>
                <w:rFonts w:ascii="Arial" w:hAnsi="Arial" w:cs="Arial"/>
                <w:sz w:val="18"/>
                <w:szCs w:val="18"/>
              </w:rPr>
            </w:pPr>
            <w:r w:rsidRPr="0060106F">
              <w:rPr>
                <w:rFonts w:ascii="Arial" w:hAnsi="Arial" w:cs="Arial"/>
                <w:sz w:val="18"/>
                <w:szCs w:val="18"/>
              </w:rPr>
              <w:t>Architecture &amp; Data Ingestion</w:t>
            </w:r>
          </w:p>
        </w:tc>
        <w:tc>
          <w:tcPr>
            <w:tcW w:w="4856" w:type="dxa"/>
            <w:vAlign w:val="center"/>
          </w:tcPr>
          <w:p w14:paraId="66939FAC"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The SIEM platform should provide a mechanism for high-speed real-time data collection, ingestion and analysis with the capability of dynamic horizontal and vertical expansion </w:t>
            </w:r>
            <w:proofErr w:type="gramStart"/>
            <w:r w:rsidRPr="0060106F">
              <w:rPr>
                <w:rFonts w:ascii="Arial" w:hAnsi="Arial" w:cs="Arial"/>
                <w:sz w:val="18"/>
                <w:szCs w:val="18"/>
              </w:rPr>
              <w:t>if and when</w:t>
            </w:r>
            <w:proofErr w:type="gramEnd"/>
            <w:r w:rsidRPr="0060106F">
              <w:rPr>
                <w:rFonts w:ascii="Arial" w:hAnsi="Arial" w:cs="Arial"/>
                <w:sz w:val="18"/>
                <w:szCs w:val="18"/>
              </w:rPr>
              <w:t xml:space="preserve"> is required. Please describe how this is achieved.</w:t>
            </w:r>
          </w:p>
        </w:tc>
        <w:tc>
          <w:tcPr>
            <w:tcW w:w="1126" w:type="dxa"/>
            <w:vAlign w:val="center"/>
          </w:tcPr>
          <w:p w14:paraId="4861693E" w14:textId="68E63E51"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5C0F4E9B" w14:textId="63F18596"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764E167" w14:textId="77777777" w:rsidTr="4E96A316">
        <w:tc>
          <w:tcPr>
            <w:tcW w:w="617" w:type="dxa"/>
            <w:vAlign w:val="center"/>
          </w:tcPr>
          <w:p w14:paraId="1BA2C43E" w14:textId="512F633A" w:rsidR="002F2702" w:rsidRPr="0060106F" w:rsidRDefault="002F2702" w:rsidP="002F2702">
            <w:pPr>
              <w:rPr>
                <w:rFonts w:ascii="Arial" w:hAnsi="Arial" w:cs="Arial"/>
                <w:sz w:val="18"/>
                <w:szCs w:val="18"/>
              </w:rPr>
            </w:pPr>
            <w:r w:rsidRPr="0060106F">
              <w:rPr>
                <w:rFonts w:ascii="Arial" w:hAnsi="Arial" w:cs="Arial"/>
                <w:sz w:val="18"/>
                <w:szCs w:val="18"/>
              </w:rPr>
              <w:t>3</w:t>
            </w:r>
          </w:p>
        </w:tc>
        <w:tc>
          <w:tcPr>
            <w:tcW w:w="1541" w:type="dxa"/>
            <w:vAlign w:val="center"/>
          </w:tcPr>
          <w:p w14:paraId="4E4F409C" w14:textId="77777777" w:rsidR="002F2702" w:rsidRPr="0060106F" w:rsidRDefault="002F2702" w:rsidP="002F2702">
            <w:pPr>
              <w:rPr>
                <w:rFonts w:ascii="Arial" w:hAnsi="Arial" w:cs="Arial"/>
                <w:sz w:val="18"/>
                <w:szCs w:val="18"/>
              </w:rPr>
            </w:pPr>
            <w:r w:rsidRPr="0060106F">
              <w:rPr>
                <w:rFonts w:ascii="Arial" w:hAnsi="Arial" w:cs="Arial"/>
                <w:sz w:val="18"/>
                <w:szCs w:val="18"/>
              </w:rPr>
              <w:t>Analytics &amp; Performance Metrics</w:t>
            </w:r>
          </w:p>
        </w:tc>
        <w:tc>
          <w:tcPr>
            <w:tcW w:w="4856" w:type="dxa"/>
            <w:vAlign w:val="center"/>
          </w:tcPr>
          <w:p w14:paraId="516E8274"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SIEM must support unified data collection and analytics from diverse information sources including logs, performance metrics, SNMP Traps, security alerts, and configuration changes. </w:t>
            </w:r>
          </w:p>
          <w:p w14:paraId="178F778E" w14:textId="77777777" w:rsidR="002F2702" w:rsidRPr="0060106F" w:rsidRDefault="002F2702" w:rsidP="002F2702">
            <w:pPr>
              <w:rPr>
                <w:rFonts w:ascii="Arial" w:hAnsi="Arial" w:cs="Arial"/>
                <w:sz w:val="18"/>
                <w:szCs w:val="18"/>
              </w:rPr>
            </w:pPr>
          </w:p>
          <w:p w14:paraId="75EA4D23"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SIEM should take the analytics traditionally monitored in separate silos — SOC and NOC — and bring that data together for a comprehensive view of the security and availability of the business </w:t>
            </w:r>
          </w:p>
          <w:p w14:paraId="389E2DA7" w14:textId="77777777" w:rsidR="002F2702" w:rsidRPr="0060106F" w:rsidRDefault="002F2702" w:rsidP="002F2702">
            <w:pPr>
              <w:rPr>
                <w:rFonts w:ascii="Arial" w:hAnsi="Arial" w:cs="Arial"/>
                <w:sz w:val="18"/>
                <w:szCs w:val="18"/>
              </w:rPr>
            </w:pPr>
          </w:p>
          <w:p w14:paraId="274A35EA" w14:textId="77777777" w:rsidR="002F2702" w:rsidRPr="0060106F" w:rsidRDefault="002F2702" w:rsidP="002F2702">
            <w:pPr>
              <w:rPr>
                <w:rFonts w:ascii="Arial" w:hAnsi="Arial" w:cs="Arial"/>
                <w:sz w:val="18"/>
                <w:szCs w:val="18"/>
              </w:rPr>
            </w:pPr>
            <w:r w:rsidRPr="0060106F">
              <w:rPr>
                <w:rFonts w:ascii="Arial" w:hAnsi="Arial" w:cs="Arial"/>
                <w:sz w:val="18"/>
                <w:szCs w:val="18"/>
              </w:rPr>
              <w:t>Every piece of information shall be converted into an event which is first parsed and then fed into an event-based analytics engine for monitoring real-time searches, rules, dashboards, and ad-hoc queries</w:t>
            </w:r>
          </w:p>
        </w:tc>
        <w:tc>
          <w:tcPr>
            <w:tcW w:w="1126" w:type="dxa"/>
            <w:vAlign w:val="center"/>
          </w:tcPr>
          <w:p w14:paraId="6503081B" w14:textId="439EB55E"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405AD331" w14:textId="3AA0A3E0"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9EDD249" w14:textId="77777777" w:rsidTr="4E96A316">
        <w:tc>
          <w:tcPr>
            <w:tcW w:w="617" w:type="dxa"/>
            <w:vAlign w:val="center"/>
          </w:tcPr>
          <w:p w14:paraId="74282E1E" w14:textId="601EADCB" w:rsidR="002F2702" w:rsidRPr="0060106F" w:rsidRDefault="002F2702" w:rsidP="002F2702">
            <w:pPr>
              <w:rPr>
                <w:rFonts w:ascii="Arial" w:hAnsi="Arial" w:cs="Arial"/>
                <w:sz w:val="18"/>
                <w:szCs w:val="18"/>
              </w:rPr>
            </w:pPr>
            <w:r>
              <w:rPr>
                <w:rFonts w:ascii="Arial" w:hAnsi="Arial" w:cs="Arial"/>
                <w:sz w:val="18"/>
                <w:szCs w:val="18"/>
              </w:rPr>
              <w:t>4</w:t>
            </w:r>
          </w:p>
        </w:tc>
        <w:tc>
          <w:tcPr>
            <w:tcW w:w="1541" w:type="dxa"/>
            <w:vAlign w:val="center"/>
          </w:tcPr>
          <w:p w14:paraId="447E1EEC" w14:textId="77777777" w:rsidR="002F2702" w:rsidRPr="0060106F" w:rsidRDefault="002F2702" w:rsidP="002F2702">
            <w:pPr>
              <w:rPr>
                <w:rFonts w:ascii="Arial" w:hAnsi="Arial" w:cs="Arial"/>
                <w:sz w:val="18"/>
                <w:szCs w:val="18"/>
              </w:rPr>
            </w:pPr>
            <w:r w:rsidRPr="0060106F">
              <w:rPr>
                <w:rFonts w:ascii="Arial" w:hAnsi="Arial" w:cs="Arial"/>
                <w:sz w:val="18"/>
                <w:szCs w:val="18"/>
              </w:rPr>
              <w:t>Rule Type &amp; Detection</w:t>
            </w:r>
          </w:p>
        </w:tc>
        <w:tc>
          <w:tcPr>
            <w:tcW w:w="4856" w:type="dxa"/>
            <w:vAlign w:val="center"/>
          </w:tcPr>
          <w:p w14:paraId="35751E79"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Platform shall use either a distributed real-time event correlation engine or at least a correlation engine that can detect complex event patterns in real-time. </w:t>
            </w:r>
          </w:p>
          <w:p w14:paraId="691EE085" w14:textId="77777777" w:rsidR="002F2702" w:rsidRPr="0060106F" w:rsidRDefault="002F2702" w:rsidP="002F2702">
            <w:pPr>
              <w:rPr>
                <w:rFonts w:ascii="Arial" w:hAnsi="Arial" w:cs="Arial"/>
                <w:sz w:val="18"/>
                <w:szCs w:val="18"/>
              </w:rPr>
            </w:pPr>
          </w:p>
          <w:p w14:paraId="609842FA" w14:textId="77777777" w:rsidR="002F2702" w:rsidRPr="0060106F" w:rsidRDefault="002F2702" w:rsidP="002F2702">
            <w:pPr>
              <w:rPr>
                <w:rFonts w:ascii="Arial" w:hAnsi="Arial" w:cs="Arial"/>
                <w:sz w:val="18"/>
                <w:szCs w:val="18"/>
              </w:rPr>
            </w:pPr>
            <w:r w:rsidRPr="4D5DA477">
              <w:rPr>
                <w:rFonts w:ascii="Arial" w:hAnsi="Arial" w:cs="Arial"/>
                <w:sz w:val="18"/>
                <w:szCs w:val="18"/>
              </w:rPr>
              <w:t xml:space="preserve">SIEM platform must support correlation rules and attack modeling with anomalous behavior to detect incidents. </w:t>
            </w:r>
          </w:p>
          <w:p w14:paraId="4C4E69E7" w14:textId="77777777" w:rsidR="002F2702" w:rsidRPr="0060106F" w:rsidRDefault="002F2702" w:rsidP="002F2702">
            <w:pPr>
              <w:rPr>
                <w:rFonts w:ascii="Arial" w:hAnsi="Arial" w:cs="Arial"/>
                <w:sz w:val="18"/>
                <w:szCs w:val="18"/>
              </w:rPr>
            </w:pPr>
          </w:p>
          <w:p w14:paraId="48D98736" w14:textId="77777777" w:rsidR="002F2702" w:rsidRDefault="002F2702" w:rsidP="002F2702">
            <w:pPr>
              <w:rPr>
                <w:rFonts w:ascii="Arial" w:hAnsi="Arial" w:cs="Arial"/>
                <w:sz w:val="18"/>
                <w:szCs w:val="18"/>
              </w:rPr>
            </w:pPr>
            <w:r w:rsidRPr="0060106F">
              <w:rPr>
                <w:rFonts w:ascii="Arial" w:hAnsi="Arial" w:cs="Arial"/>
                <w:sz w:val="18"/>
                <w:szCs w:val="18"/>
              </w:rPr>
              <w:t>Rules must be continuously followed by the service provider</w:t>
            </w:r>
          </w:p>
          <w:p w14:paraId="72CA36D2" w14:textId="77777777" w:rsidR="002F2702" w:rsidRDefault="002F2702" w:rsidP="002F2702">
            <w:pPr>
              <w:rPr>
                <w:rFonts w:ascii="Arial" w:hAnsi="Arial" w:cs="Arial"/>
                <w:sz w:val="18"/>
                <w:szCs w:val="18"/>
              </w:rPr>
            </w:pPr>
          </w:p>
          <w:p w14:paraId="47375E63" w14:textId="77777777" w:rsidR="002F2702" w:rsidRDefault="002F2702" w:rsidP="002F2702">
            <w:pPr>
              <w:rPr>
                <w:rFonts w:ascii="Arial" w:hAnsi="Arial" w:cs="Arial"/>
                <w:sz w:val="18"/>
                <w:szCs w:val="18"/>
              </w:rPr>
            </w:pPr>
            <w:r w:rsidRPr="00384F86">
              <w:rPr>
                <w:rFonts w:ascii="Arial" w:hAnsi="Arial" w:cs="Arial"/>
                <w:sz w:val="18"/>
                <w:szCs w:val="18"/>
              </w:rPr>
              <w:t>The platform should support query language to facilitate searching of logs</w:t>
            </w:r>
          </w:p>
          <w:p w14:paraId="7CBA62E9" w14:textId="77777777" w:rsidR="002F2702" w:rsidRPr="00384F86" w:rsidRDefault="002F2702" w:rsidP="002F2702">
            <w:pPr>
              <w:rPr>
                <w:rFonts w:ascii="Arial" w:hAnsi="Arial" w:cs="Arial"/>
                <w:sz w:val="18"/>
                <w:szCs w:val="18"/>
              </w:rPr>
            </w:pPr>
          </w:p>
          <w:p w14:paraId="7741B122" w14:textId="322CD462" w:rsidR="002F2702" w:rsidRPr="0060106F" w:rsidRDefault="002F2702" w:rsidP="002F2702">
            <w:pPr>
              <w:rPr>
                <w:rFonts w:ascii="Arial" w:hAnsi="Arial" w:cs="Arial"/>
                <w:sz w:val="18"/>
                <w:szCs w:val="18"/>
              </w:rPr>
            </w:pPr>
            <w:r w:rsidRPr="00384F86">
              <w:rPr>
                <w:rFonts w:ascii="Arial" w:hAnsi="Arial" w:cs="Arial"/>
                <w:sz w:val="18"/>
                <w:szCs w:val="18"/>
              </w:rPr>
              <w:t xml:space="preserve">The platform should support searching </w:t>
            </w:r>
            <w:proofErr w:type="gramStart"/>
            <w:r w:rsidRPr="00384F86">
              <w:rPr>
                <w:rFonts w:ascii="Arial" w:hAnsi="Arial" w:cs="Arial"/>
                <w:sz w:val="18"/>
                <w:szCs w:val="18"/>
              </w:rPr>
              <w:t>of</w:t>
            </w:r>
            <w:proofErr w:type="gramEnd"/>
            <w:r w:rsidRPr="00384F86">
              <w:rPr>
                <w:rFonts w:ascii="Arial" w:hAnsi="Arial" w:cs="Arial"/>
                <w:sz w:val="18"/>
                <w:szCs w:val="18"/>
              </w:rPr>
              <w:t xml:space="preserve"> logs using natural language</w:t>
            </w:r>
          </w:p>
        </w:tc>
        <w:tc>
          <w:tcPr>
            <w:tcW w:w="1126" w:type="dxa"/>
            <w:vAlign w:val="center"/>
          </w:tcPr>
          <w:p w14:paraId="2E356CF9" w14:textId="1201D7BB"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52A25D9B" w14:textId="6BBDE51E"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3"/>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56B610B" w14:textId="77777777" w:rsidTr="4E96A316">
        <w:tc>
          <w:tcPr>
            <w:tcW w:w="617" w:type="dxa"/>
            <w:vAlign w:val="center"/>
          </w:tcPr>
          <w:p w14:paraId="73A8FF3A" w14:textId="13FE2F5F" w:rsidR="002F2702" w:rsidRPr="0060106F" w:rsidRDefault="002F2702" w:rsidP="002F2702">
            <w:pPr>
              <w:rPr>
                <w:rFonts w:ascii="Arial" w:hAnsi="Arial" w:cs="Arial"/>
                <w:sz w:val="18"/>
                <w:szCs w:val="18"/>
              </w:rPr>
            </w:pPr>
            <w:r>
              <w:rPr>
                <w:rFonts w:ascii="Arial" w:hAnsi="Arial" w:cs="Arial"/>
                <w:sz w:val="18"/>
                <w:szCs w:val="18"/>
              </w:rPr>
              <w:t>5</w:t>
            </w:r>
          </w:p>
        </w:tc>
        <w:tc>
          <w:tcPr>
            <w:tcW w:w="1541" w:type="dxa"/>
            <w:vAlign w:val="center"/>
          </w:tcPr>
          <w:p w14:paraId="35544391" w14:textId="77777777" w:rsidR="002F2702" w:rsidRPr="0060106F" w:rsidRDefault="002F2702" w:rsidP="002F2702">
            <w:pPr>
              <w:rPr>
                <w:rFonts w:ascii="Arial" w:hAnsi="Arial" w:cs="Arial"/>
                <w:sz w:val="18"/>
                <w:szCs w:val="18"/>
              </w:rPr>
            </w:pPr>
            <w:r w:rsidRPr="0060106F">
              <w:rPr>
                <w:rFonts w:ascii="Arial" w:hAnsi="Arial" w:cs="Arial"/>
                <w:sz w:val="18"/>
                <w:szCs w:val="18"/>
              </w:rPr>
              <w:t>Log Parsing</w:t>
            </w:r>
          </w:p>
        </w:tc>
        <w:tc>
          <w:tcPr>
            <w:tcW w:w="4856" w:type="dxa"/>
            <w:vAlign w:val="center"/>
          </w:tcPr>
          <w:p w14:paraId="7CB0CFF0"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SIEM must have a library of predefined log parsers for the most common vendors. </w:t>
            </w:r>
          </w:p>
          <w:p w14:paraId="26262838" w14:textId="77777777" w:rsidR="002F2702" w:rsidRPr="0060106F" w:rsidRDefault="002F2702" w:rsidP="002F2702">
            <w:pPr>
              <w:rPr>
                <w:rFonts w:ascii="Arial" w:hAnsi="Arial" w:cs="Arial"/>
                <w:sz w:val="18"/>
                <w:szCs w:val="18"/>
              </w:rPr>
            </w:pPr>
          </w:p>
          <w:p w14:paraId="20E1B3E7" w14:textId="29724904" w:rsidR="002F2702" w:rsidRPr="0060106F" w:rsidRDefault="002F2702" w:rsidP="002F2702">
            <w:pPr>
              <w:rPr>
                <w:rFonts w:ascii="Arial" w:hAnsi="Arial" w:cs="Arial"/>
                <w:sz w:val="18"/>
                <w:szCs w:val="18"/>
              </w:rPr>
            </w:pPr>
            <w:r w:rsidRPr="0060106F">
              <w:rPr>
                <w:rFonts w:ascii="Arial" w:hAnsi="Arial" w:cs="Arial"/>
                <w:sz w:val="18"/>
                <w:szCs w:val="18"/>
              </w:rPr>
              <w:t>SIEM must allow the use of an event parsing language that is easy to modify to allow extension of log parsing capabilities according to requirements.</w:t>
            </w:r>
          </w:p>
        </w:tc>
        <w:tc>
          <w:tcPr>
            <w:tcW w:w="1126" w:type="dxa"/>
            <w:vAlign w:val="center"/>
          </w:tcPr>
          <w:p w14:paraId="0DBF6A4E" w14:textId="6F0B94F9"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035DED75" w14:textId="2A5F1602"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5CC91A75" w14:textId="77777777" w:rsidTr="4E96A316">
        <w:trPr>
          <w:trHeight w:val="300"/>
        </w:trPr>
        <w:tc>
          <w:tcPr>
            <w:tcW w:w="617" w:type="dxa"/>
            <w:vAlign w:val="center"/>
          </w:tcPr>
          <w:p w14:paraId="3E06FF4A" w14:textId="1530BF34" w:rsidR="002F2702" w:rsidRPr="00214A11" w:rsidRDefault="00214A11" w:rsidP="002F2702">
            <w:pPr>
              <w:rPr>
                <w:rFonts w:ascii="Arial" w:hAnsi="Arial" w:cs="Arial"/>
                <w:sz w:val="18"/>
                <w:szCs w:val="18"/>
                <w:lang w:val="el-GR"/>
              </w:rPr>
            </w:pPr>
            <w:r>
              <w:rPr>
                <w:rFonts w:ascii="Arial" w:hAnsi="Arial" w:cs="Arial"/>
                <w:sz w:val="18"/>
                <w:szCs w:val="18"/>
                <w:lang w:val="el-GR"/>
              </w:rPr>
              <w:t>6</w:t>
            </w:r>
          </w:p>
        </w:tc>
        <w:tc>
          <w:tcPr>
            <w:tcW w:w="1541" w:type="dxa"/>
            <w:vAlign w:val="center"/>
          </w:tcPr>
          <w:p w14:paraId="5360687D" w14:textId="7899547E" w:rsidR="002F2702" w:rsidRDefault="002F2702" w:rsidP="002F2702">
            <w:pPr>
              <w:rPr>
                <w:rFonts w:ascii="Arial" w:hAnsi="Arial" w:cs="Arial"/>
                <w:sz w:val="18"/>
                <w:szCs w:val="18"/>
              </w:rPr>
            </w:pPr>
            <w:r w:rsidRPr="4E96A316">
              <w:rPr>
                <w:rFonts w:ascii="Arial" w:hAnsi="Arial" w:cs="Arial"/>
                <w:sz w:val="18"/>
                <w:szCs w:val="18"/>
              </w:rPr>
              <w:t>Log Parsing</w:t>
            </w:r>
          </w:p>
        </w:tc>
        <w:tc>
          <w:tcPr>
            <w:tcW w:w="4856" w:type="dxa"/>
            <w:vAlign w:val="center"/>
          </w:tcPr>
          <w:p w14:paraId="726C81C9" w14:textId="207B9AD2" w:rsidR="002F2702" w:rsidRDefault="002F2702" w:rsidP="002F2702">
            <w:r w:rsidRPr="4E96A316">
              <w:rPr>
                <w:rFonts w:ascii="Arial" w:hAnsi="Arial" w:cs="Arial"/>
                <w:sz w:val="18"/>
                <w:szCs w:val="18"/>
              </w:rPr>
              <w:t>The process for integrating any unsupported log sources into the platform must be described.</w:t>
            </w:r>
          </w:p>
        </w:tc>
        <w:tc>
          <w:tcPr>
            <w:tcW w:w="1126" w:type="dxa"/>
            <w:vAlign w:val="center"/>
          </w:tcPr>
          <w:p w14:paraId="572F06DF" w14:textId="1CDC26D1" w:rsidR="002F2702"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1244BABF" w14:textId="44C9DC78"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06FF4CC1" w14:textId="77777777" w:rsidTr="4E96A316">
        <w:trPr>
          <w:trHeight w:val="300"/>
        </w:trPr>
        <w:tc>
          <w:tcPr>
            <w:tcW w:w="617" w:type="dxa"/>
            <w:vAlign w:val="center"/>
          </w:tcPr>
          <w:p w14:paraId="35CAD135" w14:textId="0A23F7A0" w:rsidR="002F2702" w:rsidRPr="00214A11" w:rsidRDefault="00214A11" w:rsidP="002F2702">
            <w:pPr>
              <w:rPr>
                <w:rFonts w:ascii="Arial" w:hAnsi="Arial" w:cs="Arial"/>
                <w:sz w:val="18"/>
                <w:szCs w:val="18"/>
                <w:lang w:val="el-GR"/>
              </w:rPr>
            </w:pPr>
            <w:r>
              <w:rPr>
                <w:rFonts w:ascii="Arial" w:hAnsi="Arial" w:cs="Arial"/>
                <w:sz w:val="18"/>
                <w:szCs w:val="18"/>
                <w:lang w:val="el-GR"/>
              </w:rPr>
              <w:lastRenderedPageBreak/>
              <w:t>7</w:t>
            </w:r>
          </w:p>
        </w:tc>
        <w:tc>
          <w:tcPr>
            <w:tcW w:w="1541" w:type="dxa"/>
            <w:vAlign w:val="center"/>
          </w:tcPr>
          <w:p w14:paraId="2D5CC7C8" w14:textId="0A31F83F" w:rsidR="002F2702" w:rsidRDefault="002F2702" w:rsidP="002F2702">
            <w:r w:rsidRPr="4E96A316">
              <w:rPr>
                <w:rFonts w:ascii="Arial" w:hAnsi="Arial" w:cs="Arial"/>
                <w:sz w:val="18"/>
                <w:szCs w:val="18"/>
              </w:rPr>
              <w:t>Internal Audit</w:t>
            </w:r>
          </w:p>
        </w:tc>
        <w:tc>
          <w:tcPr>
            <w:tcW w:w="4856" w:type="dxa"/>
            <w:vAlign w:val="center"/>
          </w:tcPr>
          <w:p w14:paraId="42F21325" w14:textId="08561F6E" w:rsidR="002F2702" w:rsidRDefault="002F2702" w:rsidP="002F2702">
            <w:r w:rsidRPr="4E96A316">
              <w:rPr>
                <w:rFonts w:ascii="Arial" w:hAnsi="Arial" w:cs="Arial"/>
                <w:sz w:val="18"/>
                <w:szCs w:val="18"/>
              </w:rPr>
              <w:t xml:space="preserve">Capability to automatically create profiles/baselines for users and machines and </w:t>
            </w:r>
            <w:proofErr w:type="spellStart"/>
            <w:r w:rsidRPr="4E96A316">
              <w:rPr>
                <w:rFonts w:ascii="Arial" w:hAnsi="Arial" w:cs="Arial"/>
                <w:sz w:val="18"/>
                <w:szCs w:val="18"/>
              </w:rPr>
              <w:t>analyse</w:t>
            </w:r>
            <w:proofErr w:type="spellEnd"/>
            <w:r w:rsidRPr="4E96A316">
              <w:rPr>
                <w:rFonts w:ascii="Arial" w:hAnsi="Arial" w:cs="Arial"/>
                <w:sz w:val="18"/>
                <w:szCs w:val="18"/>
              </w:rPr>
              <w:t xml:space="preserve"> their </w:t>
            </w:r>
            <w:proofErr w:type="spellStart"/>
            <w:r w:rsidRPr="4E96A316">
              <w:rPr>
                <w:rFonts w:ascii="Arial" w:hAnsi="Arial" w:cs="Arial"/>
                <w:sz w:val="18"/>
                <w:szCs w:val="18"/>
              </w:rPr>
              <w:t>behaviour</w:t>
            </w:r>
            <w:proofErr w:type="spellEnd"/>
            <w:r w:rsidRPr="4E96A316">
              <w:rPr>
                <w:rFonts w:ascii="Arial" w:hAnsi="Arial" w:cs="Arial"/>
                <w:sz w:val="18"/>
                <w:szCs w:val="18"/>
              </w:rPr>
              <w:t xml:space="preserve"> (UEBA). Please describe how UEBA functionality is provided.</w:t>
            </w:r>
          </w:p>
          <w:p w14:paraId="7C879DDF" w14:textId="0C3F573A" w:rsidR="002F2702" w:rsidRDefault="002F2702" w:rsidP="002F2702">
            <w:pPr>
              <w:rPr>
                <w:rFonts w:ascii="Arial" w:hAnsi="Arial" w:cs="Arial"/>
                <w:sz w:val="18"/>
                <w:szCs w:val="18"/>
              </w:rPr>
            </w:pPr>
          </w:p>
          <w:p w14:paraId="289A970C" w14:textId="1B5B0A6A" w:rsidR="002F2702" w:rsidRDefault="002F2702" w:rsidP="002F2702">
            <w:r w:rsidRPr="4E96A316">
              <w:rPr>
                <w:rFonts w:ascii="Arial" w:hAnsi="Arial" w:cs="Arial"/>
                <w:sz w:val="18"/>
                <w:szCs w:val="18"/>
              </w:rPr>
              <w:t>The proposed solution must inspect and audit user accounts of Active Directory for:</w:t>
            </w:r>
          </w:p>
          <w:p w14:paraId="23917E8D" w14:textId="63A44132" w:rsidR="002F2702" w:rsidRDefault="002F2702" w:rsidP="002F2702">
            <w:pPr>
              <w:pStyle w:val="ListParagraph"/>
              <w:numPr>
                <w:ilvl w:val="0"/>
                <w:numId w:val="3"/>
              </w:numPr>
              <w:rPr>
                <w:rFonts w:ascii="Arial" w:hAnsi="Arial" w:cs="Arial"/>
                <w:sz w:val="18"/>
                <w:szCs w:val="18"/>
              </w:rPr>
            </w:pPr>
            <w:r w:rsidRPr="4E96A316">
              <w:rPr>
                <w:rFonts w:ascii="Arial" w:hAnsi="Arial" w:cs="Arial"/>
                <w:sz w:val="18"/>
                <w:szCs w:val="18"/>
              </w:rPr>
              <w:t>Inactive users</w:t>
            </w:r>
          </w:p>
          <w:p w14:paraId="3C4F03FB" w14:textId="23C56724" w:rsidR="002F2702" w:rsidRDefault="002F2702" w:rsidP="002F2702">
            <w:pPr>
              <w:pStyle w:val="ListParagraph"/>
              <w:numPr>
                <w:ilvl w:val="0"/>
                <w:numId w:val="3"/>
              </w:numPr>
              <w:rPr>
                <w:rFonts w:ascii="Arial" w:hAnsi="Arial" w:cs="Arial"/>
                <w:sz w:val="18"/>
                <w:szCs w:val="18"/>
              </w:rPr>
            </w:pPr>
            <w:r w:rsidRPr="4E96A316">
              <w:rPr>
                <w:rFonts w:ascii="Arial" w:hAnsi="Arial" w:cs="Arial"/>
                <w:sz w:val="18"/>
                <w:szCs w:val="18"/>
              </w:rPr>
              <w:t>Nested groups</w:t>
            </w:r>
          </w:p>
          <w:p w14:paraId="570B4E1F" w14:textId="68F8627D" w:rsidR="002F2702" w:rsidRDefault="002F2702" w:rsidP="002F2702">
            <w:pPr>
              <w:pStyle w:val="ListParagraph"/>
              <w:numPr>
                <w:ilvl w:val="0"/>
                <w:numId w:val="3"/>
              </w:numPr>
              <w:rPr>
                <w:rFonts w:ascii="Arial" w:hAnsi="Arial" w:cs="Arial"/>
                <w:sz w:val="18"/>
                <w:szCs w:val="18"/>
              </w:rPr>
            </w:pPr>
            <w:r w:rsidRPr="4E96A316">
              <w:rPr>
                <w:rFonts w:ascii="Arial" w:hAnsi="Arial" w:cs="Arial"/>
                <w:sz w:val="18"/>
                <w:szCs w:val="18"/>
              </w:rPr>
              <w:t>Successful and unsuccessful login attempts</w:t>
            </w:r>
          </w:p>
          <w:p w14:paraId="6AE9BD4B" w14:textId="0AA78232" w:rsidR="002F2702" w:rsidRDefault="002F2702" w:rsidP="002F2702">
            <w:pPr>
              <w:pStyle w:val="ListParagraph"/>
              <w:numPr>
                <w:ilvl w:val="0"/>
                <w:numId w:val="3"/>
              </w:numPr>
              <w:rPr>
                <w:rFonts w:ascii="Arial" w:hAnsi="Arial" w:cs="Arial"/>
                <w:sz w:val="18"/>
                <w:szCs w:val="18"/>
              </w:rPr>
            </w:pPr>
            <w:r w:rsidRPr="4E96A316">
              <w:rPr>
                <w:rFonts w:ascii="Arial" w:hAnsi="Arial" w:cs="Arial"/>
                <w:sz w:val="18"/>
                <w:szCs w:val="18"/>
              </w:rPr>
              <w:t>Expired codes</w:t>
            </w:r>
          </w:p>
          <w:p w14:paraId="0A097141" w14:textId="7D03D89F" w:rsidR="002F2702" w:rsidRDefault="002F2702" w:rsidP="002F2702">
            <w:pPr>
              <w:pStyle w:val="ListParagraph"/>
              <w:numPr>
                <w:ilvl w:val="0"/>
                <w:numId w:val="3"/>
              </w:numPr>
              <w:rPr>
                <w:rFonts w:ascii="Arial" w:hAnsi="Arial" w:cs="Arial"/>
                <w:sz w:val="18"/>
                <w:szCs w:val="18"/>
              </w:rPr>
            </w:pPr>
            <w:r w:rsidRPr="4E96A316">
              <w:rPr>
                <w:rFonts w:ascii="Arial" w:hAnsi="Arial" w:cs="Arial"/>
                <w:sz w:val="18"/>
                <w:szCs w:val="18"/>
              </w:rPr>
              <w:t>Soon-to-expire passwords</w:t>
            </w:r>
          </w:p>
          <w:p w14:paraId="3ADF119E" w14:textId="56D001D1" w:rsidR="002F2702" w:rsidRDefault="002F2702" w:rsidP="002F2702">
            <w:pPr>
              <w:rPr>
                <w:rFonts w:ascii="Arial" w:hAnsi="Arial" w:cs="Arial"/>
                <w:sz w:val="18"/>
                <w:szCs w:val="18"/>
              </w:rPr>
            </w:pPr>
          </w:p>
          <w:p w14:paraId="310FC05B" w14:textId="0F096161" w:rsidR="002F2702" w:rsidRDefault="002F2702" w:rsidP="002F2702">
            <w:r w:rsidRPr="4E96A316">
              <w:rPr>
                <w:rFonts w:ascii="Arial" w:hAnsi="Arial" w:cs="Arial"/>
                <w:sz w:val="18"/>
                <w:szCs w:val="18"/>
              </w:rPr>
              <w:t>The solution must provide the ability to audit the Active Directory environment through a centralized management console.</w:t>
            </w:r>
          </w:p>
          <w:p w14:paraId="579B505F" w14:textId="5DA18249" w:rsidR="002F2702" w:rsidRDefault="002F2702" w:rsidP="002F2702">
            <w:r w:rsidRPr="4E96A316">
              <w:rPr>
                <w:rFonts w:ascii="Arial" w:hAnsi="Arial" w:cs="Arial"/>
                <w:sz w:val="18"/>
                <w:szCs w:val="18"/>
              </w:rPr>
              <w:t xml:space="preserve">All relevant licenses necessary to support this functionality must be provided as part of the </w:t>
            </w:r>
            <w:proofErr w:type="gramStart"/>
            <w:r w:rsidRPr="4E96A316">
              <w:rPr>
                <w:rFonts w:ascii="Arial" w:hAnsi="Arial" w:cs="Arial"/>
                <w:sz w:val="18"/>
                <w:szCs w:val="18"/>
              </w:rPr>
              <w:t>offered solution</w:t>
            </w:r>
            <w:proofErr w:type="gramEnd"/>
            <w:r w:rsidRPr="4E96A316">
              <w:rPr>
                <w:rFonts w:ascii="Arial" w:hAnsi="Arial" w:cs="Arial"/>
                <w:sz w:val="18"/>
                <w:szCs w:val="18"/>
              </w:rPr>
              <w:t>.</w:t>
            </w:r>
          </w:p>
          <w:p w14:paraId="40B45BE5" w14:textId="61CBC79A" w:rsidR="002F2702" w:rsidRDefault="002F2702" w:rsidP="002F2702">
            <w:pPr>
              <w:rPr>
                <w:rFonts w:ascii="Arial" w:hAnsi="Arial" w:cs="Arial"/>
                <w:sz w:val="18"/>
                <w:szCs w:val="18"/>
              </w:rPr>
            </w:pPr>
          </w:p>
        </w:tc>
        <w:tc>
          <w:tcPr>
            <w:tcW w:w="1126" w:type="dxa"/>
            <w:vAlign w:val="center"/>
          </w:tcPr>
          <w:p w14:paraId="3B329B65" w14:textId="48515462" w:rsidR="002F2702" w:rsidRDefault="002F2702" w:rsidP="002F2702">
            <w:pPr>
              <w:rPr>
                <w:rFonts w:ascii="Arial" w:hAnsi="Arial" w:cs="Arial"/>
                <w:strike/>
                <w:sz w:val="18"/>
                <w:szCs w:val="18"/>
              </w:rPr>
            </w:pPr>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28266188" w14:textId="731F15FB"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3"/>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73F012E" w14:textId="77777777" w:rsidTr="4E96A316">
        <w:tc>
          <w:tcPr>
            <w:tcW w:w="617" w:type="dxa"/>
            <w:vAlign w:val="center"/>
          </w:tcPr>
          <w:p w14:paraId="4376BE09" w14:textId="3435BF35" w:rsidR="002F2702" w:rsidRPr="00214A11" w:rsidRDefault="00214A11" w:rsidP="002F2702">
            <w:pPr>
              <w:rPr>
                <w:rFonts w:ascii="Arial" w:hAnsi="Arial" w:cs="Arial"/>
                <w:sz w:val="18"/>
                <w:szCs w:val="18"/>
                <w:lang w:val="el-GR"/>
              </w:rPr>
            </w:pPr>
            <w:r>
              <w:rPr>
                <w:rFonts w:ascii="Arial" w:hAnsi="Arial" w:cs="Arial"/>
                <w:sz w:val="18"/>
                <w:szCs w:val="18"/>
                <w:lang w:val="el-GR"/>
              </w:rPr>
              <w:t>8</w:t>
            </w:r>
          </w:p>
        </w:tc>
        <w:tc>
          <w:tcPr>
            <w:tcW w:w="1541" w:type="dxa"/>
            <w:vAlign w:val="center"/>
          </w:tcPr>
          <w:p w14:paraId="3D652D58" w14:textId="77777777" w:rsidR="002F2702" w:rsidRPr="0060106F" w:rsidRDefault="002F2702" w:rsidP="002F2702">
            <w:pPr>
              <w:rPr>
                <w:rFonts w:ascii="Arial" w:hAnsi="Arial" w:cs="Arial"/>
                <w:sz w:val="18"/>
                <w:szCs w:val="18"/>
              </w:rPr>
            </w:pPr>
            <w:r w:rsidRPr="0060106F">
              <w:rPr>
                <w:rFonts w:ascii="Arial" w:hAnsi="Arial" w:cs="Arial"/>
                <w:sz w:val="18"/>
                <w:szCs w:val="18"/>
              </w:rPr>
              <w:t>Operational Context &amp; Rapid Security Analytic</w:t>
            </w:r>
          </w:p>
        </w:tc>
        <w:tc>
          <w:tcPr>
            <w:tcW w:w="4856" w:type="dxa"/>
            <w:vAlign w:val="center"/>
          </w:tcPr>
          <w:p w14:paraId="4C2D1F06" w14:textId="77777777" w:rsidR="002F2702" w:rsidRPr="0060106F" w:rsidRDefault="002F2702" w:rsidP="002F2702">
            <w:pPr>
              <w:rPr>
                <w:rFonts w:ascii="Arial" w:hAnsi="Arial" w:cs="Arial"/>
                <w:sz w:val="18"/>
                <w:szCs w:val="18"/>
              </w:rPr>
            </w:pPr>
          </w:p>
          <w:p w14:paraId="10535BC5" w14:textId="5BF59616" w:rsidR="002F2702" w:rsidRPr="0060106F" w:rsidRDefault="002F2702" w:rsidP="002F2702">
            <w:pPr>
              <w:rPr>
                <w:rFonts w:ascii="Arial" w:hAnsi="Arial" w:cs="Arial"/>
                <w:sz w:val="18"/>
                <w:szCs w:val="18"/>
              </w:rPr>
            </w:pPr>
            <w:r w:rsidRPr="00FC6E2B">
              <w:rPr>
                <w:rFonts w:ascii="Arial" w:hAnsi="Arial" w:cs="Arial"/>
                <w:sz w:val="18"/>
                <w:szCs w:val="18"/>
              </w:rPr>
              <w:t>The SIEM should correlate telemetry and contextual information across users, devices, applications, identities, and network activity to support rapid triage and investigation of security incidents. User context should include, where available, identity attributes, IP address history, authentication events, and geolocation information.</w:t>
            </w:r>
          </w:p>
        </w:tc>
        <w:tc>
          <w:tcPr>
            <w:tcW w:w="1126" w:type="dxa"/>
            <w:vAlign w:val="center"/>
          </w:tcPr>
          <w:p w14:paraId="68F44378" w14:textId="0A9B2AFC"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7DCD478E" w14:textId="7DCCAF21"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062514C0" w14:textId="77777777" w:rsidTr="4E96A316">
        <w:tc>
          <w:tcPr>
            <w:tcW w:w="617" w:type="dxa"/>
            <w:vAlign w:val="center"/>
          </w:tcPr>
          <w:p w14:paraId="571D1F72" w14:textId="32A5FB08" w:rsidR="002F2702" w:rsidRPr="0060106F" w:rsidRDefault="00214A11" w:rsidP="002F2702">
            <w:pPr>
              <w:rPr>
                <w:rFonts w:ascii="Arial" w:hAnsi="Arial" w:cs="Arial"/>
                <w:sz w:val="18"/>
                <w:szCs w:val="18"/>
              </w:rPr>
            </w:pPr>
            <w:r>
              <w:rPr>
                <w:rFonts w:ascii="Arial" w:hAnsi="Arial" w:cs="Arial"/>
                <w:sz w:val="18"/>
                <w:szCs w:val="18"/>
                <w:lang w:val="el-GR"/>
              </w:rPr>
              <w:t>9</w:t>
            </w:r>
          </w:p>
        </w:tc>
        <w:tc>
          <w:tcPr>
            <w:tcW w:w="1541" w:type="dxa"/>
            <w:vAlign w:val="center"/>
          </w:tcPr>
          <w:p w14:paraId="432450F5" w14:textId="77777777" w:rsidR="002F2702" w:rsidRDefault="002F2702" w:rsidP="002F2702">
            <w:pPr>
              <w:rPr>
                <w:rFonts w:ascii="Arial" w:hAnsi="Arial" w:cs="Arial"/>
                <w:sz w:val="18"/>
                <w:szCs w:val="18"/>
              </w:rPr>
            </w:pPr>
            <w:r w:rsidRPr="1014A090">
              <w:rPr>
                <w:rFonts w:ascii="Arial" w:hAnsi="Arial" w:cs="Arial"/>
                <w:sz w:val="18"/>
                <w:szCs w:val="18"/>
              </w:rPr>
              <w:t>Automated Infrastructure Discovery &amp; Application Discovery Engine</w:t>
            </w:r>
          </w:p>
          <w:p w14:paraId="134C3B2C" w14:textId="430D8021" w:rsidR="00950162" w:rsidRPr="0060106F" w:rsidRDefault="00950162" w:rsidP="002F2702">
            <w:pPr>
              <w:rPr>
                <w:rFonts w:ascii="Arial" w:hAnsi="Arial" w:cs="Arial"/>
                <w:sz w:val="18"/>
                <w:szCs w:val="18"/>
              </w:rPr>
            </w:pPr>
          </w:p>
        </w:tc>
        <w:tc>
          <w:tcPr>
            <w:tcW w:w="4856" w:type="dxa"/>
            <w:vAlign w:val="center"/>
          </w:tcPr>
          <w:p w14:paraId="0085510D" w14:textId="706A3183" w:rsidR="002F2702" w:rsidRPr="008103B6" w:rsidRDefault="002F2702" w:rsidP="002F2702">
            <w:pPr>
              <w:rPr>
                <w:rFonts w:ascii="Arial" w:hAnsi="Arial" w:cs="Arial"/>
                <w:sz w:val="18"/>
                <w:szCs w:val="18"/>
                <w:highlight w:val="yellow"/>
              </w:rPr>
            </w:pPr>
            <w:r w:rsidRPr="1014A090">
              <w:rPr>
                <w:rFonts w:ascii="Arial" w:hAnsi="Arial" w:cs="Arial"/>
                <w:sz w:val="18"/>
                <w:szCs w:val="18"/>
              </w:rPr>
              <w:t xml:space="preserve">SIEM should support integration with Asset Management or </w:t>
            </w:r>
            <w:ins w:id="55" w:author="Pantelis Zeniou" w:date="2026-09-17T11:07:00Z" w16du:dateUtc="2026-09-17T08:07:00Z">
              <w:r w:rsidR="00C93616">
                <w:rPr>
                  <w:rFonts w:ascii="Arial" w:hAnsi="Arial" w:cs="Arial"/>
                  <w:sz w:val="18"/>
                  <w:szCs w:val="18"/>
                </w:rPr>
                <w:t xml:space="preserve">operate </w:t>
              </w:r>
            </w:ins>
            <w:ins w:id="56" w:author="Pantelis Zeniou" w:date="2026-09-17T11:10:00Z" w16du:dateUtc="2026-09-17T08:10:00Z">
              <w:r w:rsidR="00B453CA">
                <w:rPr>
                  <w:rFonts w:ascii="Arial" w:hAnsi="Arial" w:cs="Arial"/>
                  <w:sz w:val="18"/>
                  <w:szCs w:val="18"/>
                </w:rPr>
                <w:t xml:space="preserve">its internal </w:t>
              </w:r>
            </w:ins>
            <w:r w:rsidRPr="1014A090">
              <w:rPr>
                <w:rFonts w:ascii="Arial" w:hAnsi="Arial" w:cs="Arial"/>
                <w:sz w:val="18"/>
                <w:szCs w:val="18"/>
              </w:rPr>
              <w:t>CMDB solution</w:t>
            </w:r>
            <w:del w:id="57" w:author="Pantelis Zeniou" w:date="2026-09-17T11:10:00Z" w16du:dateUtc="2026-09-17T08:10:00Z">
              <w:r w:rsidRPr="1014A090" w:rsidDel="00B453CA">
                <w:rPr>
                  <w:rFonts w:ascii="Arial" w:hAnsi="Arial" w:cs="Arial"/>
                  <w:sz w:val="18"/>
                  <w:szCs w:val="18"/>
                </w:rPr>
                <w:delText xml:space="preserve">s and use asset context for detection, investigations, and reporting. </w:delText>
              </w:r>
              <w:r w:rsidRPr="008720E4" w:rsidDel="00B453CA">
                <w:rPr>
                  <w:rFonts w:ascii="Arial" w:hAnsi="Arial" w:cs="Arial"/>
                  <w:sz w:val="18"/>
                  <w:szCs w:val="18"/>
                </w:rPr>
                <w:delText>. (must be added)</w:delText>
              </w:r>
            </w:del>
          </w:p>
        </w:tc>
        <w:tc>
          <w:tcPr>
            <w:tcW w:w="1126" w:type="dxa"/>
            <w:vAlign w:val="center"/>
          </w:tcPr>
          <w:p w14:paraId="158312FA" w14:textId="30677DED"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607BBD96" w14:textId="0D56A72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2F42631" w14:textId="77777777" w:rsidTr="4E96A316">
        <w:tc>
          <w:tcPr>
            <w:tcW w:w="617" w:type="dxa"/>
            <w:vAlign w:val="center"/>
          </w:tcPr>
          <w:p w14:paraId="5799BF19" w14:textId="139D4A48" w:rsidR="002F2702" w:rsidRPr="00214A11" w:rsidRDefault="00214A11" w:rsidP="002F2702">
            <w:pPr>
              <w:rPr>
                <w:rFonts w:ascii="Arial" w:hAnsi="Arial" w:cs="Arial"/>
                <w:sz w:val="18"/>
                <w:szCs w:val="18"/>
                <w:lang w:val="el-GR"/>
              </w:rPr>
            </w:pPr>
            <w:r>
              <w:rPr>
                <w:rFonts w:ascii="Arial" w:hAnsi="Arial" w:cs="Arial"/>
                <w:sz w:val="18"/>
                <w:szCs w:val="18"/>
                <w:lang w:val="el-GR"/>
              </w:rPr>
              <w:t>10</w:t>
            </w:r>
          </w:p>
        </w:tc>
        <w:tc>
          <w:tcPr>
            <w:tcW w:w="1541" w:type="dxa"/>
            <w:vAlign w:val="center"/>
          </w:tcPr>
          <w:p w14:paraId="40450882" w14:textId="77777777" w:rsidR="002F2702" w:rsidRPr="0060106F" w:rsidRDefault="002F2702" w:rsidP="002F2702">
            <w:pPr>
              <w:rPr>
                <w:rFonts w:ascii="Arial" w:hAnsi="Arial" w:cs="Arial"/>
                <w:sz w:val="18"/>
                <w:szCs w:val="18"/>
              </w:rPr>
            </w:pPr>
            <w:r w:rsidRPr="0060106F">
              <w:rPr>
                <w:rFonts w:ascii="Arial" w:hAnsi="Arial" w:cs="Arial"/>
                <w:sz w:val="18"/>
                <w:szCs w:val="18"/>
              </w:rPr>
              <w:t>Dynamic User Identity Mapping</w:t>
            </w:r>
          </w:p>
        </w:tc>
        <w:tc>
          <w:tcPr>
            <w:tcW w:w="4856" w:type="dxa"/>
            <w:vAlign w:val="center"/>
          </w:tcPr>
          <w:p w14:paraId="7B3CF55F" w14:textId="56C0B21E" w:rsidR="002F2702" w:rsidRDefault="002F2702" w:rsidP="002F2702">
            <w:pPr>
              <w:rPr>
                <w:rFonts w:ascii="Arial" w:hAnsi="Arial" w:cs="Arial"/>
                <w:sz w:val="18"/>
                <w:szCs w:val="18"/>
              </w:rPr>
            </w:pPr>
            <w:r w:rsidRPr="00360AAC">
              <w:rPr>
                <w:rFonts w:ascii="Arial" w:hAnsi="Arial" w:cs="Arial"/>
                <w:sz w:val="18"/>
                <w:szCs w:val="18"/>
              </w:rPr>
              <w:t xml:space="preserve">The platform shall dynamically associate identities with devices, IP addresses, authentication events, cloud accounts, applications and locations by using telemetry from Active Directory, cloud identity providers, DHCP, VPN, EDR and other available sources. Investigations and detections shall support </w:t>
            </w:r>
            <w:proofErr w:type="gramStart"/>
            <w:r w:rsidRPr="00360AAC">
              <w:rPr>
                <w:rFonts w:ascii="Arial" w:hAnsi="Arial" w:cs="Arial"/>
                <w:sz w:val="18"/>
                <w:szCs w:val="18"/>
              </w:rPr>
              <w:t>identity based</w:t>
            </w:r>
            <w:proofErr w:type="gramEnd"/>
            <w:r w:rsidRPr="00360AAC">
              <w:rPr>
                <w:rFonts w:ascii="Arial" w:hAnsi="Arial" w:cs="Arial"/>
                <w:sz w:val="18"/>
                <w:szCs w:val="18"/>
              </w:rPr>
              <w:t xml:space="preserve"> context rather than reliance on IP address alone.</w:t>
            </w:r>
          </w:p>
          <w:p w14:paraId="0EC68722" w14:textId="77777777" w:rsidR="00950162" w:rsidRDefault="00950162" w:rsidP="002F2702">
            <w:pPr>
              <w:rPr>
                <w:rFonts w:ascii="Arial" w:hAnsi="Arial" w:cs="Arial"/>
                <w:sz w:val="18"/>
                <w:szCs w:val="18"/>
              </w:rPr>
            </w:pPr>
          </w:p>
          <w:p w14:paraId="5DC3A6DA" w14:textId="77777777" w:rsidR="002F2702" w:rsidRPr="0060106F" w:rsidRDefault="002F2702" w:rsidP="002F2702">
            <w:pPr>
              <w:rPr>
                <w:rFonts w:ascii="Arial" w:hAnsi="Arial" w:cs="Arial"/>
                <w:sz w:val="18"/>
                <w:szCs w:val="18"/>
              </w:rPr>
            </w:pPr>
          </w:p>
        </w:tc>
        <w:tc>
          <w:tcPr>
            <w:tcW w:w="1126" w:type="dxa"/>
            <w:vAlign w:val="center"/>
          </w:tcPr>
          <w:p w14:paraId="35E4EB89" w14:textId="01A473CE"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2A2CC7A7" w14:textId="1CFB5079"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3"/>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BEB79B8" w14:textId="77777777" w:rsidTr="4E96A316">
        <w:tc>
          <w:tcPr>
            <w:tcW w:w="617" w:type="dxa"/>
            <w:vAlign w:val="center"/>
          </w:tcPr>
          <w:p w14:paraId="3B69D515" w14:textId="10A93738" w:rsidR="002F2702" w:rsidRPr="00214A11" w:rsidRDefault="00214A11" w:rsidP="002F2702">
            <w:pPr>
              <w:rPr>
                <w:rFonts w:ascii="Arial" w:hAnsi="Arial" w:cs="Arial"/>
                <w:sz w:val="18"/>
                <w:szCs w:val="18"/>
                <w:lang w:val="el-GR"/>
              </w:rPr>
            </w:pPr>
            <w:r>
              <w:rPr>
                <w:rFonts w:ascii="Arial" w:hAnsi="Arial" w:cs="Arial"/>
                <w:sz w:val="18"/>
                <w:szCs w:val="18"/>
                <w:lang w:val="el-GR"/>
              </w:rPr>
              <w:t>11</w:t>
            </w:r>
          </w:p>
        </w:tc>
        <w:tc>
          <w:tcPr>
            <w:tcW w:w="1541" w:type="dxa"/>
            <w:vAlign w:val="center"/>
          </w:tcPr>
          <w:p w14:paraId="662051B4" w14:textId="77777777" w:rsidR="002F2702" w:rsidRPr="0060106F" w:rsidRDefault="002F2702" w:rsidP="002F2702">
            <w:pPr>
              <w:rPr>
                <w:rFonts w:ascii="Arial" w:hAnsi="Arial" w:cs="Arial"/>
                <w:sz w:val="18"/>
                <w:szCs w:val="18"/>
              </w:rPr>
            </w:pPr>
            <w:r w:rsidRPr="0060106F">
              <w:rPr>
                <w:rFonts w:ascii="Arial" w:hAnsi="Arial" w:cs="Arial"/>
                <w:sz w:val="18"/>
                <w:szCs w:val="18"/>
              </w:rPr>
              <w:t>Automated Incident Mitigation</w:t>
            </w:r>
          </w:p>
        </w:tc>
        <w:tc>
          <w:tcPr>
            <w:tcW w:w="4856" w:type="dxa"/>
            <w:vAlign w:val="center"/>
          </w:tcPr>
          <w:p w14:paraId="00EB66BF"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SIEM should support a mechanism to automatically respond to Incidents or threats. </w:t>
            </w:r>
          </w:p>
          <w:p w14:paraId="61D166A1" w14:textId="77777777" w:rsidR="002F2702" w:rsidRPr="0060106F" w:rsidRDefault="002F2702" w:rsidP="002F2702">
            <w:pPr>
              <w:rPr>
                <w:rFonts w:ascii="Arial" w:hAnsi="Arial" w:cs="Arial"/>
                <w:sz w:val="18"/>
                <w:szCs w:val="18"/>
              </w:rPr>
            </w:pPr>
          </w:p>
          <w:p w14:paraId="395B2600"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SIEM automated response mechanism should support various vendors. </w:t>
            </w:r>
          </w:p>
          <w:p w14:paraId="78CDA86F" w14:textId="77777777" w:rsidR="002F2702" w:rsidRPr="0060106F" w:rsidRDefault="002F2702" w:rsidP="002F2702">
            <w:pPr>
              <w:rPr>
                <w:rFonts w:ascii="Arial" w:hAnsi="Arial" w:cs="Arial"/>
                <w:sz w:val="18"/>
                <w:szCs w:val="18"/>
              </w:rPr>
            </w:pPr>
          </w:p>
          <w:p w14:paraId="04C3B3BF"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As a minimum automated response mechanism should support actions like  </w:t>
            </w:r>
          </w:p>
          <w:p w14:paraId="62D35EF5" w14:textId="77777777" w:rsidR="002F2702" w:rsidRPr="0060106F" w:rsidRDefault="002F2702" w:rsidP="002F2702">
            <w:pPr>
              <w:rPr>
                <w:rFonts w:ascii="Arial" w:hAnsi="Arial" w:cs="Arial"/>
                <w:sz w:val="18"/>
                <w:szCs w:val="18"/>
              </w:rPr>
            </w:pPr>
          </w:p>
          <w:p w14:paraId="61EEBC29" w14:textId="77777777" w:rsidR="002F2702" w:rsidRPr="0060106F" w:rsidRDefault="002F2702" w:rsidP="002F2702">
            <w:pPr>
              <w:pStyle w:val="ListParagraph"/>
              <w:numPr>
                <w:ilvl w:val="0"/>
                <w:numId w:val="5"/>
              </w:numPr>
              <w:ind w:left="360"/>
              <w:rPr>
                <w:rFonts w:ascii="Arial" w:hAnsi="Arial" w:cs="Arial"/>
                <w:sz w:val="18"/>
                <w:szCs w:val="18"/>
              </w:rPr>
            </w:pPr>
            <w:r w:rsidRPr="0060106F">
              <w:rPr>
                <w:rFonts w:ascii="Arial" w:hAnsi="Arial" w:cs="Arial"/>
                <w:sz w:val="18"/>
                <w:szCs w:val="18"/>
              </w:rPr>
              <w:t xml:space="preserve">Disabling a user’s Active Directory account </w:t>
            </w:r>
          </w:p>
          <w:p w14:paraId="1EB564F6" w14:textId="77777777" w:rsidR="002F2702" w:rsidRPr="0060106F" w:rsidRDefault="002F2702" w:rsidP="002F2702">
            <w:pPr>
              <w:rPr>
                <w:rFonts w:ascii="Arial" w:hAnsi="Arial" w:cs="Arial"/>
                <w:sz w:val="18"/>
                <w:szCs w:val="18"/>
              </w:rPr>
            </w:pPr>
          </w:p>
          <w:p w14:paraId="2FEEF2B5" w14:textId="77777777" w:rsidR="002F2702" w:rsidRPr="0060106F" w:rsidRDefault="002F2702" w:rsidP="002F2702">
            <w:pPr>
              <w:pStyle w:val="ListParagraph"/>
              <w:numPr>
                <w:ilvl w:val="0"/>
                <w:numId w:val="5"/>
              </w:numPr>
              <w:ind w:left="360"/>
              <w:rPr>
                <w:rFonts w:ascii="Arial" w:hAnsi="Arial" w:cs="Arial"/>
                <w:sz w:val="18"/>
                <w:szCs w:val="18"/>
              </w:rPr>
            </w:pPr>
            <w:r w:rsidRPr="0060106F">
              <w:rPr>
                <w:rFonts w:ascii="Arial" w:hAnsi="Arial" w:cs="Arial"/>
                <w:sz w:val="18"/>
                <w:szCs w:val="18"/>
              </w:rPr>
              <w:t xml:space="preserve">Disabling a switch port </w:t>
            </w:r>
          </w:p>
          <w:p w14:paraId="7CE1CC36" w14:textId="77777777" w:rsidR="002F2702" w:rsidRPr="0060106F" w:rsidRDefault="002F2702" w:rsidP="002F2702">
            <w:pPr>
              <w:rPr>
                <w:rFonts w:ascii="Arial" w:hAnsi="Arial" w:cs="Arial"/>
                <w:sz w:val="18"/>
                <w:szCs w:val="18"/>
              </w:rPr>
            </w:pPr>
          </w:p>
          <w:p w14:paraId="7D64383D" w14:textId="77777777" w:rsidR="002F2702" w:rsidRPr="0060106F" w:rsidRDefault="002F2702" w:rsidP="002F2702">
            <w:pPr>
              <w:pStyle w:val="ListParagraph"/>
              <w:numPr>
                <w:ilvl w:val="0"/>
                <w:numId w:val="5"/>
              </w:numPr>
              <w:ind w:left="360"/>
              <w:rPr>
                <w:rFonts w:ascii="Arial" w:hAnsi="Arial" w:cs="Arial"/>
                <w:sz w:val="18"/>
                <w:szCs w:val="18"/>
              </w:rPr>
            </w:pPr>
            <w:r w:rsidRPr="0060106F">
              <w:rPr>
                <w:rFonts w:ascii="Arial" w:hAnsi="Arial" w:cs="Arial"/>
                <w:sz w:val="18"/>
                <w:szCs w:val="18"/>
              </w:rPr>
              <w:t xml:space="preserve">Blocking an IP address on a Firewall </w:t>
            </w:r>
          </w:p>
          <w:p w14:paraId="08CE697C" w14:textId="77777777" w:rsidR="002F2702" w:rsidRPr="0060106F" w:rsidRDefault="002F2702" w:rsidP="002F2702">
            <w:pPr>
              <w:rPr>
                <w:rFonts w:ascii="Arial" w:hAnsi="Arial" w:cs="Arial"/>
                <w:sz w:val="18"/>
                <w:szCs w:val="18"/>
              </w:rPr>
            </w:pPr>
          </w:p>
          <w:p w14:paraId="71B16E1F" w14:textId="77777777" w:rsidR="002F2702" w:rsidRPr="0060106F" w:rsidRDefault="002F2702" w:rsidP="002F2702">
            <w:pPr>
              <w:pStyle w:val="ListParagraph"/>
              <w:numPr>
                <w:ilvl w:val="0"/>
                <w:numId w:val="5"/>
              </w:numPr>
              <w:ind w:left="360"/>
              <w:rPr>
                <w:rFonts w:ascii="Arial" w:hAnsi="Arial" w:cs="Arial"/>
                <w:sz w:val="18"/>
                <w:szCs w:val="18"/>
              </w:rPr>
            </w:pPr>
            <w:r w:rsidRPr="0060106F">
              <w:rPr>
                <w:rFonts w:ascii="Arial" w:hAnsi="Arial" w:cs="Arial"/>
                <w:sz w:val="18"/>
                <w:szCs w:val="18"/>
              </w:rPr>
              <w:t xml:space="preserve">DE-authenticating a user on a WLAN Access Point </w:t>
            </w:r>
          </w:p>
          <w:p w14:paraId="3EDA7E51" w14:textId="77777777" w:rsidR="002F2702" w:rsidRPr="0060106F" w:rsidRDefault="002F2702" w:rsidP="002F2702">
            <w:pPr>
              <w:rPr>
                <w:rFonts w:ascii="Arial" w:hAnsi="Arial" w:cs="Arial"/>
                <w:sz w:val="18"/>
                <w:szCs w:val="18"/>
              </w:rPr>
            </w:pPr>
          </w:p>
          <w:p w14:paraId="07CF7B37" w14:textId="77777777" w:rsidR="002F2702" w:rsidRDefault="002F2702" w:rsidP="002F2702">
            <w:pPr>
              <w:pStyle w:val="ListParagraph"/>
              <w:numPr>
                <w:ilvl w:val="0"/>
                <w:numId w:val="5"/>
              </w:numPr>
              <w:ind w:left="360"/>
              <w:rPr>
                <w:rFonts w:ascii="Arial" w:hAnsi="Arial" w:cs="Arial"/>
                <w:sz w:val="18"/>
                <w:szCs w:val="18"/>
              </w:rPr>
            </w:pPr>
            <w:r w:rsidRPr="0060106F">
              <w:rPr>
                <w:rFonts w:ascii="Arial" w:hAnsi="Arial" w:cs="Arial"/>
                <w:sz w:val="18"/>
                <w:szCs w:val="18"/>
              </w:rPr>
              <w:t>5) Quarantine IPs on Firewall</w:t>
            </w:r>
          </w:p>
          <w:p w14:paraId="1077353E" w14:textId="77777777" w:rsidR="002F2702" w:rsidRDefault="002F2702" w:rsidP="002F2702">
            <w:pPr>
              <w:rPr>
                <w:rFonts w:ascii="Arial" w:hAnsi="Arial" w:cs="Arial"/>
                <w:sz w:val="18"/>
                <w:szCs w:val="18"/>
              </w:rPr>
            </w:pPr>
            <w:r w:rsidRPr="00360AAC">
              <w:rPr>
                <w:rFonts w:ascii="Arial" w:hAnsi="Arial" w:cs="Arial"/>
                <w:sz w:val="18"/>
                <w:szCs w:val="18"/>
              </w:rPr>
              <w:t xml:space="preserve">The above requirements should be configurable using workflows, </w:t>
            </w:r>
            <w:proofErr w:type="gramStart"/>
            <w:r w:rsidRPr="00360AAC">
              <w:rPr>
                <w:rFonts w:ascii="Arial" w:hAnsi="Arial" w:cs="Arial"/>
                <w:sz w:val="18"/>
                <w:szCs w:val="18"/>
              </w:rPr>
              <w:t>allowing</w:t>
            </w:r>
            <w:proofErr w:type="gramEnd"/>
            <w:r w:rsidRPr="00360AAC">
              <w:rPr>
                <w:rFonts w:ascii="Arial" w:hAnsi="Arial" w:cs="Arial"/>
                <w:sz w:val="18"/>
                <w:szCs w:val="18"/>
              </w:rPr>
              <w:t xml:space="preserve"> to define specific conditions, actions, triggers that need to be configured through a SOAR </w:t>
            </w:r>
            <w:r w:rsidRPr="00360AAC">
              <w:rPr>
                <w:rFonts w:ascii="Arial" w:hAnsi="Arial" w:cs="Arial"/>
                <w:sz w:val="18"/>
                <w:szCs w:val="18"/>
              </w:rPr>
              <w:lastRenderedPageBreak/>
              <w:t>solution. The minimum integrations that should be available (out-of-the box) should include the integration with Active Directory, Azure Active Directory, at least native integration with 5 different firewall vendors and at least with 5 different EDR solutions. The SOAR solution to be included as part of the overall solution.</w:t>
            </w:r>
          </w:p>
          <w:p w14:paraId="5F2CC85C" w14:textId="47A5FFE0" w:rsidR="00950162" w:rsidRPr="008103B6" w:rsidRDefault="00950162" w:rsidP="002F2702">
            <w:pPr>
              <w:rPr>
                <w:rFonts w:ascii="Arial" w:hAnsi="Arial" w:cs="Arial"/>
                <w:sz w:val="18"/>
                <w:szCs w:val="18"/>
              </w:rPr>
            </w:pPr>
          </w:p>
        </w:tc>
        <w:tc>
          <w:tcPr>
            <w:tcW w:w="1126" w:type="dxa"/>
            <w:vAlign w:val="center"/>
          </w:tcPr>
          <w:p w14:paraId="540F5094" w14:textId="704AF2FE" w:rsidR="002F2702" w:rsidRPr="0060106F" w:rsidRDefault="002F2702" w:rsidP="002F2702">
            <w:pPr>
              <w:rPr>
                <w:rFonts w:ascii="Arial" w:hAnsi="Arial" w:cs="Arial"/>
                <w:strike/>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6A9331D4" w14:textId="0658F918"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C385D48" w14:textId="77777777" w:rsidTr="4E96A316">
        <w:tc>
          <w:tcPr>
            <w:tcW w:w="617" w:type="dxa"/>
            <w:vAlign w:val="center"/>
          </w:tcPr>
          <w:p w14:paraId="03A94A4F" w14:textId="1F5D8C76" w:rsidR="002F2702" w:rsidRPr="00214A11" w:rsidRDefault="002F2702" w:rsidP="002F2702">
            <w:pPr>
              <w:rPr>
                <w:rFonts w:ascii="Arial" w:hAnsi="Arial" w:cs="Arial"/>
                <w:sz w:val="18"/>
                <w:szCs w:val="18"/>
                <w:lang w:val="el-GR"/>
              </w:rPr>
            </w:pPr>
            <w:r>
              <w:rPr>
                <w:rFonts w:ascii="Arial" w:hAnsi="Arial" w:cs="Arial"/>
                <w:sz w:val="18"/>
                <w:szCs w:val="18"/>
              </w:rPr>
              <w:t>1</w:t>
            </w:r>
            <w:r w:rsidR="00214A11">
              <w:rPr>
                <w:rFonts w:ascii="Arial" w:hAnsi="Arial" w:cs="Arial"/>
                <w:sz w:val="18"/>
                <w:szCs w:val="18"/>
                <w:lang w:val="el-GR"/>
              </w:rPr>
              <w:t>2</w:t>
            </w:r>
          </w:p>
        </w:tc>
        <w:tc>
          <w:tcPr>
            <w:tcW w:w="1541" w:type="dxa"/>
            <w:vAlign w:val="center"/>
          </w:tcPr>
          <w:p w14:paraId="10947099" w14:textId="77777777" w:rsidR="002F2702" w:rsidRPr="0060106F" w:rsidRDefault="002F2702" w:rsidP="002F2702">
            <w:pPr>
              <w:rPr>
                <w:rFonts w:ascii="Arial" w:hAnsi="Arial" w:cs="Arial"/>
                <w:sz w:val="18"/>
                <w:szCs w:val="18"/>
              </w:rPr>
            </w:pPr>
            <w:r w:rsidRPr="0060106F">
              <w:rPr>
                <w:rFonts w:ascii="Arial" w:hAnsi="Arial" w:cs="Arial"/>
                <w:sz w:val="18"/>
                <w:szCs w:val="18"/>
              </w:rPr>
              <w:t>Security Intelligence</w:t>
            </w:r>
          </w:p>
        </w:tc>
        <w:tc>
          <w:tcPr>
            <w:tcW w:w="4856" w:type="dxa"/>
            <w:vAlign w:val="center"/>
          </w:tcPr>
          <w:p w14:paraId="342C49FF" w14:textId="77777777" w:rsidR="002F2702" w:rsidRDefault="002F2702" w:rsidP="002F2702">
            <w:pPr>
              <w:rPr>
                <w:rFonts w:ascii="Arial" w:hAnsi="Arial" w:cs="Arial"/>
                <w:sz w:val="18"/>
                <w:szCs w:val="18"/>
              </w:rPr>
            </w:pPr>
            <w:r w:rsidRPr="0060106F">
              <w:rPr>
                <w:rFonts w:ascii="Arial" w:hAnsi="Arial" w:cs="Arial"/>
                <w:sz w:val="18"/>
                <w:szCs w:val="18"/>
              </w:rPr>
              <w:t>MSSP should provide Threat Intelligence and Indicators of Compromise (IOC) and Threat Intelligence (TI) feeds from commercial, open source, and custom data sources integrate easily into the security TI framework and fully integrated with the SIEM platform for fast response to threats</w:t>
            </w:r>
            <w:r>
              <w:rPr>
                <w:rFonts w:ascii="Arial" w:hAnsi="Arial" w:cs="Arial"/>
                <w:sz w:val="18"/>
                <w:szCs w:val="18"/>
              </w:rPr>
              <w:t>, without any additional cost</w:t>
            </w:r>
            <w:r w:rsidRPr="0060106F">
              <w:rPr>
                <w:rFonts w:ascii="Arial" w:hAnsi="Arial" w:cs="Arial"/>
                <w:sz w:val="18"/>
                <w:szCs w:val="18"/>
              </w:rPr>
              <w:t>.</w:t>
            </w:r>
          </w:p>
          <w:p w14:paraId="29B06464" w14:textId="47CF9B20" w:rsidR="00950162" w:rsidRPr="0060106F" w:rsidRDefault="00950162" w:rsidP="002F2702">
            <w:pPr>
              <w:rPr>
                <w:rFonts w:ascii="Arial" w:hAnsi="Arial" w:cs="Arial"/>
                <w:sz w:val="18"/>
                <w:szCs w:val="18"/>
              </w:rPr>
            </w:pPr>
          </w:p>
        </w:tc>
        <w:tc>
          <w:tcPr>
            <w:tcW w:w="1126" w:type="dxa"/>
            <w:vAlign w:val="center"/>
          </w:tcPr>
          <w:p w14:paraId="6F081CC1" w14:textId="1E58BE80"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2543FC72" w14:textId="4D90F17E"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22C58EA" w14:textId="77777777" w:rsidTr="4E96A316">
        <w:tc>
          <w:tcPr>
            <w:tcW w:w="617" w:type="dxa"/>
            <w:vAlign w:val="center"/>
          </w:tcPr>
          <w:p w14:paraId="595F7204" w14:textId="20D9D577" w:rsidR="002F2702" w:rsidRPr="00214A11" w:rsidRDefault="002F2702" w:rsidP="002F2702">
            <w:pPr>
              <w:rPr>
                <w:rFonts w:ascii="Arial" w:hAnsi="Arial" w:cs="Arial"/>
                <w:sz w:val="18"/>
                <w:szCs w:val="18"/>
                <w:lang w:val="el-GR"/>
              </w:rPr>
            </w:pPr>
            <w:r>
              <w:rPr>
                <w:rFonts w:ascii="Arial" w:hAnsi="Arial" w:cs="Arial"/>
                <w:sz w:val="18"/>
                <w:szCs w:val="18"/>
              </w:rPr>
              <w:t>1</w:t>
            </w:r>
            <w:r w:rsidR="00214A11">
              <w:rPr>
                <w:rFonts w:ascii="Arial" w:hAnsi="Arial" w:cs="Arial"/>
                <w:sz w:val="18"/>
                <w:szCs w:val="18"/>
                <w:lang w:val="el-GR"/>
              </w:rPr>
              <w:t>3</w:t>
            </w:r>
          </w:p>
        </w:tc>
        <w:tc>
          <w:tcPr>
            <w:tcW w:w="1541" w:type="dxa"/>
            <w:vAlign w:val="center"/>
          </w:tcPr>
          <w:p w14:paraId="3DA5DBA5" w14:textId="77777777" w:rsidR="002F2702" w:rsidRPr="0060106F" w:rsidRDefault="002F2702" w:rsidP="002F2702">
            <w:pPr>
              <w:rPr>
                <w:rFonts w:ascii="Arial" w:hAnsi="Arial" w:cs="Arial"/>
                <w:sz w:val="18"/>
                <w:szCs w:val="18"/>
              </w:rPr>
            </w:pPr>
            <w:r w:rsidRPr="0060106F">
              <w:rPr>
                <w:rFonts w:ascii="Arial" w:hAnsi="Arial" w:cs="Arial"/>
                <w:sz w:val="18"/>
                <w:szCs w:val="18"/>
              </w:rPr>
              <w:t>User Entity Behavioral Analytics (UEBA)</w:t>
            </w:r>
          </w:p>
        </w:tc>
        <w:tc>
          <w:tcPr>
            <w:tcW w:w="4856" w:type="dxa"/>
            <w:vAlign w:val="center"/>
          </w:tcPr>
          <w:p w14:paraId="1EE81AC4" w14:textId="66A697C2" w:rsidR="002F2702" w:rsidRPr="0060106F" w:rsidRDefault="002F2702" w:rsidP="002F2702">
            <w:pPr>
              <w:rPr>
                <w:rFonts w:ascii="Arial" w:hAnsi="Arial" w:cs="Arial"/>
                <w:sz w:val="18"/>
                <w:szCs w:val="18"/>
              </w:rPr>
            </w:pPr>
            <w:r w:rsidRPr="1014A090">
              <w:rPr>
                <w:rFonts w:ascii="Arial" w:hAnsi="Arial" w:cs="Arial"/>
                <w:sz w:val="18"/>
                <w:szCs w:val="18"/>
              </w:rPr>
              <w:t xml:space="preserve">SIEM should provide User and Entity Behavior Analysis capabilities. </w:t>
            </w:r>
          </w:p>
          <w:p w14:paraId="606DA6C4" w14:textId="0017FFBF" w:rsidR="002F2702" w:rsidRDefault="002F2702" w:rsidP="002F2702">
            <w:pPr>
              <w:rPr>
                <w:rFonts w:ascii="Arial" w:hAnsi="Arial" w:cs="Arial"/>
                <w:sz w:val="18"/>
                <w:szCs w:val="18"/>
              </w:rPr>
            </w:pPr>
          </w:p>
          <w:p w14:paraId="3F8F419B" w14:textId="15C73E99" w:rsidR="002F2702" w:rsidRPr="0060106F" w:rsidRDefault="002F2702" w:rsidP="002F2702">
            <w:pPr>
              <w:rPr>
                <w:rFonts w:ascii="Arial" w:hAnsi="Arial" w:cs="Arial"/>
                <w:sz w:val="18"/>
                <w:szCs w:val="18"/>
              </w:rPr>
            </w:pPr>
            <w:r w:rsidRPr="0060106F">
              <w:rPr>
                <w:rFonts w:ascii="Arial" w:hAnsi="Arial" w:cs="Arial"/>
                <w:sz w:val="18"/>
                <w:szCs w:val="18"/>
              </w:rPr>
              <w:t xml:space="preserve">UEBA telemetry should collect high-fidelity user-based activities that include User, Process, Device, Resource, and Behavior. </w:t>
            </w:r>
          </w:p>
          <w:p w14:paraId="75D4A3CF" w14:textId="77777777" w:rsidR="002F2702" w:rsidRPr="0060106F" w:rsidRDefault="002F2702" w:rsidP="002F2702">
            <w:pPr>
              <w:rPr>
                <w:rFonts w:ascii="Arial" w:hAnsi="Arial" w:cs="Arial"/>
                <w:sz w:val="18"/>
                <w:szCs w:val="18"/>
              </w:rPr>
            </w:pPr>
          </w:p>
          <w:p w14:paraId="2E0FD984" w14:textId="77777777" w:rsidR="002F2702" w:rsidRDefault="002F2702" w:rsidP="002F2702">
            <w:pPr>
              <w:rPr>
                <w:rFonts w:ascii="Arial" w:hAnsi="Arial" w:cs="Arial"/>
                <w:sz w:val="18"/>
                <w:szCs w:val="18"/>
              </w:rPr>
            </w:pPr>
            <w:r w:rsidRPr="0060106F">
              <w:rPr>
                <w:rFonts w:ascii="Arial" w:hAnsi="Arial" w:cs="Arial"/>
                <w:sz w:val="18"/>
                <w:szCs w:val="18"/>
              </w:rPr>
              <w:t>UEBA should leverage machine learning to identify unknown bad activities that can be alerted and acted upon</w:t>
            </w:r>
          </w:p>
          <w:p w14:paraId="799D277E" w14:textId="77777777" w:rsidR="00950162" w:rsidRPr="0060106F" w:rsidRDefault="00950162" w:rsidP="002F2702">
            <w:pPr>
              <w:rPr>
                <w:rFonts w:ascii="Arial" w:hAnsi="Arial" w:cs="Arial"/>
                <w:sz w:val="18"/>
                <w:szCs w:val="18"/>
              </w:rPr>
            </w:pPr>
          </w:p>
        </w:tc>
        <w:tc>
          <w:tcPr>
            <w:tcW w:w="1126" w:type="dxa"/>
            <w:vAlign w:val="center"/>
          </w:tcPr>
          <w:p w14:paraId="1D01112D" w14:textId="0E9998E3"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4CFC9D53" w14:textId="358AFC88"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3"/>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996C805" w14:textId="77777777" w:rsidTr="4E96A316">
        <w:tc>
          <w:tcPr>
            <w:tcW w:w="617" w:type="dxa"/>
            <w:vAlign w:val="center"/>
          </w:tcPr>
          <w:p w14:paraId="4A5BC1BA" w14:textId="077EC1FF" w:rsidR="002F2702" w:rsidRPr="00214A11" w:rsidRDefault="002F2702" w:rsidP="002F2702">
            <w:pPr>
              <w:rPr>
                <w:rFonts w:ascii="Arial" w:hAnsi="Arial" w:cs="Arial"/>
                <w:sz w:val="18"/>
                <w:szCs w:val="18"/>
                <w:lang w:val="el-GR"/>
              </w:rPr>
            </w:pPr>
            <w:r w:rsidRPr="0060106F">
              <w:rPr>
                <w:rFonts w:ascii="Arial" w:hAnsi="Arial" w:cs="Arial"/>
                <w:sz w:val="18"/>
                <w:szCs w:val="18"/>
              </w:rPr>
              <w:t>1</w:t>
            </w:r>
            <w:r w:rsidR="00214A11">
              <w:rPr>
                <w:rFonts w:ascii="Arial" w:hAnsi="Arial" w:cs="Arial"/>
                <w:sz w:val="18"/>
                <w:szCs w:val="18"/>
                <w:lang w:val="el-GR"/>
              </w:rPr>
              <w:t>4</w:t>
            </w:r>
          </w:p>
        </w:tc>
        <w:tc>
          <w:tcPr>
            <w:tcW w:w="1541" w:type="dxa"/>
            <w:vAlign w:val="center"/>
          </w:tcPr>
          <w:p w14:paraId="3D23E9AB"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Advanced Analytics &amp; Reporting </w:t>
            </w:r>
          </w:p>
        </w:tc>
        <w:tc>
          <w:tcPr>
            <w:tcW w:w="4856" w:type="dxa"/>
            <w:vAlign w:val="center"/>
          </w:tcPr>
          <w:p w14:paraId="25C80A95"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SIEM should be able to perform the following:  </w:t>
            </w:r>
          </w:p>
          <w:p w14:paraId="064AB838" w14:textId="77777777" w:rsidR="002F2702" w:rsidRPr="0060106F" w:rsidRDefault="002F2702" w:rsidP="002F2702">
            <w:pPr>
              <w:rPr>
                <w:rFonts w:ascii="Arial" w:hAnsi="Arial" w:cs="Arial"/>
                <w:sz w:val="18"/>
                <w:szCs w:val="18"/>
              </w:rPr>
            </w:pPr>
          </w:p>
          <w:p w14:paraId="7B89F7C2" w14:textId="77777777" w:rsidR="002F2702" w:rsidRPr="0060106F" w:rsidRDefault="002F2702" w:rsidP="002F2702">
            <w:pPr>
              <w:pStyle w:val="ListParagraph"/>
              <w:numPr>
                <w:ilvl w:val="0"/>
                <w:numId w:val="4"/>
              </w:numPr>
              <w:ind w:left="360"/>
              <w:rPr>
                <w:rFonts w:ascii="Arial" w:hAnsi="Arial" w:cs="Arial"/>
                <w:sz w:val="18"/>
                <w:szCs w:val="18"/>
              </w:rPr>
            </w:pPr>
            <w:r w:rsidRPr="0060106F">
              <w:rPr>
                <w:rFonts w:ascii="Arial" w:hAnsi="Arial" w:cs="Arial"/>
                <w:sz w:val="18"/>
                <w:szCs w:val="18"/>
              </w:rPr>
              <w:t xml:space="preserve">Search events in real time </w:t>
            </w:r>
          </w:p>
          <w:p w14:paraId="76F2CF40" w14:textId="77777777" w:rsidR="002F2702" w:rsidRPr="0060106F" w:rsidRDefault="002F2702" w:rsidP="002F2702">
            <w:pPr>
              <w:rPr>
                <w:rFonts w:ascii="Arial" w:hAnsi="Arial" w:cs="Arial"/>
                <w:sz w:val="18"/>
                <w:szCs w:val="18"/>
              </w:rPr>
            </w:pPr>
          </w:p>
          <w:p w14:paraId="5C05BB2A" w14:textId="77777777" w:rsidR="002F2702" w:rsidRPr="0060106F" w:rsidRDefault="002F2702" w:rsidP="002F2702">
            <w:pPr>
              <w:pStyle w:val="ListParagraph"/>
              <w:numPr>
                <w:ilvl w:val="0"/>
                <w:numId w:val="4"/>
              </w:numPr>
              <w:ind w:left="360"/>
              <w:rPr>
                <w:rFonts w:ascii="Arial" w:hAnsi="Arial" w:cs="Arial"/>
                <w:sz w:val="18"/>
                <w:szCs w:val="18"/>
              </w:rPr>
            </w:pPr>
            <w:r w:rsidRPr="0060106F">
              <w:rPr>
                <w:rFonts w:ascii="Arial" w:hAnsi="Arial" w:cs="Arial"/>
                <w:sz w:val="18"/>
                <w:szCs w:val="18"/>
              </w:rPr>
              <w:t xml:space="preserve">Keyword and event-based searches </w:t>
            </w:r>
          </w:p>
          <w:p w14:paraId="62EA3045" w14:textId="77777777" w:rsidR="002F2702" w:rsidRPr="0060106F" w:rsidRDefault="002F2702" w:rsidP="002F2702">
            <w:pPr>
              <w:rPr>
                <w:rFonts w:ascii="Arial" w:hAnsi="Arial" w:cs="Arial"/>
                <w:sz w:val="18"/>
                <w:szCs w:val="18"/>
              </w:rPr>
            </w:pPr>
          </w:p>
          <w:p w14:paraId="4D4AA420" w14:textId="3607F184" w:rsidR="002F2702" w:rsidRPr="0060106F" w:rsidRDefault="002F2702" w:rsidP="002F2702">
            <w:pPr>
              <w:pStyle w:val="ListParagraph"/>
              <w:numPr>
                <w:ilvl w:val="0"/>
                <w:numId w:val="4"/>
              </w:numPr>
              <w:ind w:left="360"/>
              <w:rPr>
                <w:rFonts w:ascii="Arial" w:hAnsi="Arial" w:cs="Arial"/>
                <w:sz w:val="18"/>
                <w:szCs w:val="18"/>
              </w:rPr>
            </w:pPr>
            <w:r w:rsidRPr="0060106F">
              <w:rPr>
                <w:rFonts w:ascii="Arial" w:hAnsi="Arial" w:cs="Arial"/>
                <w:sz w:val="18"/>
                <w:szCs w:val="18"/>
              </w:rPr>
              <w:t xml:space="preserve">Search historical events through an easy-to-use interface and non-query specific language. </w:t>
            </w:r>
          </w:p>
          <w:p w14:paraId="43875064" w14:textId="77777777" w:rsidR="002F2702" w:rsidRPr="0060106F" w:rsidRDefault="002F2702" w:rsidP="002F2702">
            <w:pPr>
              <w:rPr>
                <w:rFonts w:ascii="Arial" w:hAnsi="Arial" w:cs="Arial"/>
                <w:sz w:val="18"/>
                <w:szCs w:val="18"/>
              </w:rPr>
            </w:pPr>
          </w:p>
          <w:p w14:paraId="3923F454" w14:textId="77777777" w:rsidR="002F2702" w:rsidRPr="0060106F" w:rsidRDefault="002F2702" w:rsidP="002F2702">
            <w:pPr>
              <w:pStyle w:val="ListParagraph"/>
              <w:numPr>
                <w:ilvl w:val="0"/>
                <w:numId w:val="4"/>
              </w:numPr>
              <w:ind w:left="360"/>
              <w:rPr>
                <w:rFonts w:ascii="Arial" w:hAnsi="Arial" w:cs="Arial"/>
                <w:sz w:val="18"/>
                <w:szCs w:val="18"/>
              </w:rPr>
            </w:pPr>
            <w:r w:rsidRPr="0060106F">
              <w:rPr>
                <w:rFonts w:ascii="Arial" w:hAnsi="Arial" w:cs="Arial"/>
                <w:sz w:val="18"/>
                <w:szCs w:val="18"/>
              </w:rPr>
              <w:t xml:space="preserve">Use discovered objects, user/ identity and location data in searches and rules </w:t>
            </w:r>
          </w:p>
          <w:p w14:paraId="336118DA" w14:textId="77777777" w:rsidR="002F2702" w:rsidRPr="0060106F" w:rsidRDefault="002F2702" w:rsidP="002F2702">
            <w:pPr>
              <w:rPr>
                <w:rFonts w:ascii="Arial" w:hAnsi="Arial" w:cs="Arial"/>
                <w:sz w:val="18"/>
                <w:szCs w:val="18"/>
              </w:rPr>
            </w:pPr>
          </w:p>
          <w:p w14:paraId="2F0330F9" w14:textId="77777777" w:rsidR="002F2702" w:rsidRPr="0060106F" w:rsidRDefault="002F2702" w:rsidP="002F2702">
            <w:pPr>
              <w:pStyle w:val="ListParagraph"/>
              <w:numPr>
                <w:ilvl w:val="0"/>
                <w:numId w:val="4"/>
              </w:numPr>
              <w:ind w:left="360"/>
              <w:rPr>
                <w:rFonts w:ascii="Arial" w:hAnsi="Arial" w:cs="Arial"/>
                <w:sz w:val="18"/>
                <w:szCs w:val="18"/>
              </w:rPr>
            </w:pPr>
            <w:r w:rsidRPr="0060106F">
              <w:rPr>
                <w:rFonts w:ascii="Arial" w:hAnsi="Arial" w:cs="Arial"/>
                <w:sz w:val="18"/>
                <w:szCs w:val="18"/>
              </w:rPr>
              <w:t xml:space="preserve">Schedule reports and deliver results via email to key stakeholders </w:t>
            </w:r>
          </w:p>
          <w:p w14:paraId="287A88C4" w14:textId="77777777" w:rsidR="002F2702" w:rsidRPr="0060106F" w:rsidRDefault="002F2702" w:rsidP="002F2702">
            <w:pPr>
              <w:rPr>
                <w:rFonts w:ascii="Arial" w:hAnsi="Arial" w:cs="Arial"/>
                <w:sz w:val="18"/>
                <w:szCs w:val="18"/>
              </w:rPr>
            </w:pPr>
          </w:p>
          <w:p w14:paraId="7FDD858A" w14:textId="77777777" w:rsidR="002F2702" w:rsidRPr="0060106F" w:rsidRDefault="002F2702" w:rsidP="002F2702">
            <w:pPr>
              <w:pStyle w:val="ListParagraph"/>
              <w:numPr>
                <w:ilvl w:val="0"/>
                <w:numId w:val="4"/>
              </w:numPr>
              <w:ind w:left="360"/>
              <w:rPr>
                <w:rFonts w:ascii="Arial" w:hAnsi="Arial" w:cs="Arial"/>
                <w:sz w:val="18"/>
                <w:szCs w:val="18"/>
              </w:rPr>
            </w:pPr>
            <w:r w:rsidRPr="0060106F">
              <w:rPr>
                <w:rFonts w:ascii="Arial" w:hAnsi="Arial" w:cs="Arial"/>
                <w:sz w:val="18"/>
                <w:szCs w:val="18"/>
              </w:rPr>
              <w:t xml:space="preserve">Search events across the entire organization, or down to a physical or logical reporting domain </w:t>
            </w:r>
          </w:p>
          <w:p w14:paraId="70590421" w14:textId="77777777" w:rsidR="002F2702" w:rsidRPr="0060106F" w:rsidRDefault="002F2702" w:rsidP="002F2702">
            <w:pPr>
              <w:rPr>
                <w:rFonts w:ascii="Arial" w:hAnsi="Arial" w:cs="Arial"/>
                <w:sz w:val="18"/>
                <w:szCs w:val="18"/>
              </w:rPr>
            </w:pPr>
          </w:p>
          <w:p w14:paraId="22004FB7" w14:textId="77777777" w:rsidR="002F2702" w:rsidRPr="0060106F" w:rsidRDefault="002F2702" w:rsidP="002F2702">
            <w:pPr>
              <w:pStyle w:val="ListParagraph"/>
              <w:numPr>
                <w:ilvl w:val="0"/>
                <w:numId w:val="4"/>
              </w:numPr>
              <w:ind w:left="360"/>
              <w:rPr>
                <w:rFonts w:ascii="Arial" w:hAnsi="Arial" w:cs="Arial"/>
                <w:sz w:val="18"/>
                <w:szCs w:val="18"/>
              </w:rPr>
            </w:pPr>
            <w:r w:rsidRPr="0060106F">
              <w:rPr>
                <w:rFonts w:ascii="Arial" w:hAnsi="Arial" w:cs="Arial"/>
                <w:sz w:val="18"/>
                <w:szCs w:val="18"/>
              </w:rPr>
              <w:t xml:space="preserve">Offer the capability to save, share and generate reports from the analytics queries </w:t>
            </w:r>
          </w:p>
          <w:p w14:paraId="00FEDE59" w14:textId="77777777" w:rsidR="002F2702" w:rsidRPr="0060106F" w:rsidRDefault="002F2702" w:rsidP="002F2702">
            <w:pPr>
              <w:rPr>
                <w:rFonts w:ascii="Arial" w:hAnsi="Arial" w:cs="Arial"/>
                <w:sz w:val="18"/>
                <w:szCs w:val="18"/>
              </w:rPr>
            </w:pPr>
          </w:p>
          <w:p w14:paraId="426EC11D" w14:textId="5A39F6A8" w:rsidR="002F2702" w:rsidRPr="008103B6" w:rsidRDefault="002F2702" w:rsidP="002F2702">
            <w:pPr>
              <w:pStyle w:val="ListParagraph"/>
              <w:numPr>
                <w:ilvl w:val="0"/>
                <w:numId w:val="4"/>
              </w:numPr>
              <w:ind w:left="360"/>
              <w:rPr>
                <w:rFonts w:ascii="Arial" w:hAnsi="Arial" w:cs="Arial"/>
                <w:sz w:val="18"/>
                <w:szCs w:val="18"/>
              </w:rPr>
            </w:pPr>
            <w:r w:rsidRPr="1014A090">
              <w:rPr>
                <w:rFonts w:ascii="Arial" w:hAnsi="Arial" w:cs="Arial"/>
                <w:sz w:val="18"/>
                <w:szCs w:val="18"/>
              </w:rPr>
              <w:t>Creation of Dynamic watch lists for keeping track of critical violators with the ability to use watch lists in any reporting rule</w:t>
            </w:r>
          </w:p>
          <w:p w14:paraId="4CA4BF05" w14:textId="148C80DA" w:rsidR="002F2702" w:rsidRPr="0060106F" w:rsidRDefault="002F2702" w:rsidP="002F2702">
            <w:pPr>
              <w:pStyle w:val="ListParagraph"/>
              <w:numPr>
                <w:ilvl w:val="0"/>
                <w:numId w:val="4"/>
              </w:numPr>
              <w:ind w:left="360"/>
              <w:rPr>
                <w:rFonts w:ascii="Arial" w:hAnsi="Arial" w:cs="Arial"/>
                <w:sz w:val="18"/>
                <w:szCs w:val="18"/>
              </w:rPr>
            </w:pPr>
            <w:r>
              <w:rPr>
                <w:rFonts w:ascii="Arial" w:hAnsi="Arial" w:cs="Arial"/>
                <w:sz w:val="18"/>
                <w:szCs w:val="18"/>
              </w:rPr>
              <w:t>Use AI technology to support the preparation of search queries using human language</w:t>
            </w:r>
          </w:p>
        </w:tc>
        <w:tc>
          <w:tcPr>
            <w:tcW w:w="1126" w:type="dxa"/>
            <w:vAlign w:val="center"/>
          </w:tcPr>
          <w:p w14:paraId="6740EF9E" w14:textId="3006AC7F"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41356CAC" w14:textId="0B145BBB"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B8BF2AB" w14:textId="77777777" w:rsidTr="4E96A316">
        <w:tc>
          <w:tcPr>
            <w:tcW w:w="617" w:type="dxa"/>
            <w:vAlign w:val="center"/>
          </w:tcPr>
          <w:p w14:paraId="688430DF" w14:textId="2B2A4632" w:rsidR="002F2702" w:rsidRPr="00214A11" w:rsidRDefault="002F2702" w:rsidP="002F2702">
            <w:pPr>
              <w:rPr>
                <w:rFonts w:ascii="Arial" w:hAnsi="Arial" w:cs="Arial"/>
                <w:sz w:val="18"/>
                <w:szCs w:val="18"/>
                <w:lang w:val="el-GR"/>
              </w:rPr>
            </w:pPr>
            <w:r w:rsidRPr="0060106F">
              <w:rPr>
                <w:rFonts w:ascii="Arial" w:hAnsi="Arial" w:cs="Arial"/>
                <w:sz w:val="18"/>
                <w:szCs w:val="18"/>
              </w:rPr>
              <w:t>1</w:t>
            </w:r>
            <w:r w:rsidR="00214A11">
              <w:rPr>
                <w:rFonts w:ascii="Arial" w:hAnsi="Arial" w:cs="Arial"/>
                <w:sz w:val="18"/>
                <w:szCs w:val="18"/>
                <w:lang w:val="el-GR"/>
              </w:rPr>
              <w:t>5</w:t>
            </w:r>
          </w:p>
        </w:tc>
        <w:tc>
          <w:tcPr>
            <w:tcW w:w="1541" w:type="dxa"/>
            <w:vAlign w:val="center"/>
          </w:tcPr>
          <w:p w14:paraId="3253B8AC" w14:textId="77777777" w:rsidR="002F2702" w:rsidRPr="0060106F" w:rsidRDefault="002F2702" w:rsidP="002F2702">
            <w:pPr>
              <w:rPr>
                <w:rFonts w:ascii="Arial" w:hAnsi="Arial" w:cs="Arial"/>
                <w:sz w:val="18"/>
                <w:szCs w:val="18"/>
              </w:rPr>
            </w:pPr>
            <w:r w:rsidRPr="0060106F">
              <w:rPr>
                <w:rFonts w:ascii="Arial" w:hAnsi="Arial" w:cs="Arial"/>
                <w:sz w:val="18"/>
                <w:szCs w:val="18"/>
              </w:rPr>
              <w:t>Configuration Change Monitoring</w:t>
            </w:r>
          </w:p>
        </w:tc>
        <w:tc>
          <w:tcPr>
            <w:tcW w:w="4856" w:type="dxa"/>
            <w:vAlign w:val="center"/>
          </w:tcPr>
          <w:p w14:paraId="0C06CF5F" w14:textId="6E06B8CB" w:rsidR="002F2702" w:rsidRPr="007166D2" w:rsidRDefault="007166D2" w:rsidP="002F2702">
            <w:pPr>
              <w:rPr>
                <w:rFonts w:ascii="Arial" w:hAnsi="Arial" w:cs="Arial"/>
                <w:sz w:val="18"/>
                <w:szCs w:val="18"/>
                <w:lang w:val="el-GR"/>
                <w:rPrChange w:id="58" w:author="Pantelis Zeniou" w:date="2026-09-17T12:38:00Z" w16du:dateUtc="2026-09-17T09:38:00Z">
                  <w:rPr>
                    <w:rFonts w:ascii="Arial" w:hAnsi="Arial" w:cs="Arial"/>
                    <w:sz w:val="18"/>
                    <w:szCs w:val="18"/>
                  </w:rPr>
                </w:rPrChange>
              </w:rPr>
            </w:pPr>
            <w:ins w:id="59" w:author="Pantelis Zeniou" w:date="2026-09-17T12:38:00Z">
              <w:r w:rsidRPr="007166D2">
                <w:rPr>
                  <w:rFonts w:ascii="Arial" w:hAnsi="Arial" w:cs="Arial"/>
                  <w:sz w:val="18"/>
                  <w:szCs w:val="18"/>
                  <w:lang w:val="el-GR"/>
                </w:rPr>
                <w:t xml:space="preserve">Απαιτείται δυνατότητα </w:t>
              </w:r>
              <w:r w:rsidRPr="007166D2">
                <w:rPr>
                  <w:rFonts w:ascii="Arial" w:hAnsi="Arial" w:cs="Arial"/>
                  <w:sz w:val="18"/>
                  <w:szCs w:val="18"/>
                </w:rPr>
                <w:t>File</w:t>
              </w:r>
              <w:r w:rsidRPr="007166D2">
                <w:rPr>
                  <w:rFonts w:ascii="Arial" w:hAnsi="Arial" w:cs="Arial"/>
                  <w:sz w:val="18"/>
                  <w:szCs w:val="18"/>
                  <w:lang w:val="el-GR"/>
                </w:rPr>
                <w:t xml:space="preserve"> </w:t>
              </w:r>
              <w:r w:rsidRPr="007166D2">
                <w:rPr>
                  <w:rFonts w:ascii="Arial" w:hAnsi="Arial" w:cs="Arial"/>
                  <w:sz w:val="18"/>
                  <w:szCs w:val="18"/>
                </w:rPr>
                <w:t>Integrity</w:t>
              </w:r>
              <w:r w:rsidRPr="007166D2">
                <w:rPr>
                  <w:rFonts w:ascii="Arial" w:hAnsi="Arial" w:cs="Arial"/>
                  <w:sz w:val="18"/>
                  <w:szCs w:val="18"/>
                  <w:lang w:val="el-GR"/>
                </w:rPr>
                <w:t xml:space="preserve"> </w:t>
              </w:r>
              <w:r w:rsidRPr="007166D2">
                <w:rPr>
                  <w:rFonts w:ascii="Arial" w:hAnsi="Arial" w:cs="Arial"/>
                  <w:sz w:val="18"/>
                  <w:szCs w:val="18"/>
                </w:rPr>
                <w:t>Monitoring</w:t>
              </w:r>
              <w:r w:rsidRPr="007166D2">
                <w:rPr>
                  <w:rFonts w:ascii="Arial" w:hAnsi="Arial" w:cs="Arial"/>
                  <w:sz w:val="18"/>
                  <w:szCs w:val="18"/>
                  <w:lang w:val="el-GR"/>
                </w:rPr>
                <w:t xml:space="preserve"> σε κρίσιμα συστήματα (κατ' ελάχιστον </w:t>
              </w:r>
              <w:r w:rsidRPr="007166D2">
                <w:rPr>
                  <w:rFonts w:ascii="Arial" w:hAnsi="Arial" w:cs="Arial"/>
                  <w:sz w:val="18"/>
                  <w:szCs w:val="18"/>
                </w:rPr>
                <w:t>Domain</w:t>
              </w:r>
              <w:r w:rsidRPr="007166D2">
                <w:rPr>
                  <w:rFonts w:ascii="Arial" w:hAnsi="Arial" w:cs="Arial"/>
                  <w:sz w:val="18"/>
                  <w:szCs w:val="18"/>
                  <w:lang w:val="el-GR"/>
                </w:rPr>
                <w:t xml:space="preserve"> </w:t>
              </w:r>
              <w:r w:rsidRPr="007166D2">
                <w:rPr>
                  <w:rFonts w:ascii="Arial" w:hAnsi="Arial" w:cs="Arial"/>
                  <w:sz w:val="18"/>
                  <w:szCs w:val="18"/>
                </w:rPr>
                <w:t>Controllers</w:t>
              </w:r>
              <w:r w:rsidRPr="007166D2">
                <w:rPr>
                  <w:rFonts w:ascii="Arial" w:hAnsi="Arial" w:cs="Arial"/>
                  <w:sz w:val="18"/>
                  <w:szCs w:val="18"/>
                  <w:lang w:val="el-GR"/>
                </w:rPr>
                <w:t xml:space="preserve">, </w:t>
              </w:r>
              <w:r w:rsidRPr="007166D2">
                <w:rPr>
                  <w:rFonts w:ascii="Arial" w:hAnsi="Arial" w:cs="Arial"/>
                  <w:sz w:val="18"/>
                  <w:szCs w:val="18"/>
                </w:rPr>
                <w:t>database</w:t>
              </w:r>
              <w:r w:rsidRPr="007166D2">
                <w:rPr>
                  <w:rFonts w:ascii="Arial" w:hAnsi="Arial" w:cs="Arial"/>
                  <w:sz w:val="18"/>
                  <w:szCs w:val="18"/>
                  <w:lang w:val="el-GR"/>
                </w:rPr>
                <w:t xml:space="preserve"> </w:t>
              </w:r>
              <w:r w:rsidRPr="007166D2">
                <w:rPr>
                  <w:rFonts w:ascii="Arial" w:hAnsi="Arial" w:cs="Arial"/>
                  <w:sz w:val="18"/>
                  <w:szCs w:val="18"/>
                </w:rPr>
                <w:t>servers</w:t>
              </w:r>
              <w:r w:rsidRPr="007166D2">
                <w:rPr>
                  <w:rFonts w:ascii="Arial" w:hAnsi="Arial" w:cs="Arial"/>
                  <w:sz w:val="18"/>
                  <w:szCs w:val="18"/>
                  <w:lang w:val="el-GR"/>
                </w:rPr>
                <w:t xml:space="preserve">, </w:t>
              </w:r>
              <w:r w:rsidRPr="007166D2">
                <w:rPr>
                  <w:rFonts w:ascii="Arial" w:hAnsi="Arial" w:cs="Arial"/>
                  <w:sz w:val="18"/>
                  <w:szCs w:val="18"/>
                </w:rPr>
                <w:t>file</w:t>
              </w:r>
              <w:r w:rsidRPr="007166D2">
                <w:rPr>
                  <w:rFonts w:ascii="Arial" w:hAnsi="Arial" w:cs="Arial"/>
                  <w:sz w:val="18"/>
                  <w:szCs w:val="18"/>
                  <w:lang w:val="el-GR"/>
                </w:rPr>
                <w:t xml:space="preserve"> </w:t>
              </w:r>
              <w:r w:rsidRPr="007166D2">
                <w:rPr>
                  <w:rFonts w:ascii="Arial" w:hAnsi="Arial" w:cs="Arial"/>
                  <w:sz w:val="18"/>
                  <w:szCs w:val="18"/>
                </w:rPr>
                <w:t>servers</w:t>
              </w:r>
              <w:r w:rsidRPr="007166D2">
                <w:rPr>
                  <w:rFonts w:ascii="Arial" w:hAnsi="Arial" w:cs="Arial"/>
                  <w:sz w:val="18"/>
                  <w:szCs w:val="18"/>
                  <w:lang w:val="el-GR"/>
                </w:rPr>
                <w:t xml:space="preserve"> και συστήματα που φιλοξενούν δεδομένα προσωπικού χαρακτήρα). Το </w:t>
              </w:r>
              <w:r w:rsidRPr="007166D2">
                <w:rPr>
                  <w:rFonts w:ascii="Arial" w:hAnsi="Arial" w:cs="Arial"/>
                  <w:sz w:val="18"/>
                  <w:szCs w:val="18"/>
                </w:rPr>
                <w:t>FIM</w:t>
              </w:r>
              <w:r w:rsidRPr="007166D2">
                <w:rPr>
                  <w:rFonts w:ascii="Arial" w:hAnsi="Arial" w:cs="Arial"/>
                  <w:sz w:val="18"/>
                  <w:szCs w:val="18"/>
                  <w:lang w:val="el-GR"/>
                </w:rPr>
                <w:t xml:space="preserve"> δύναται να παρέχεται </w:t>
              </w:r>
              <w:r w:rsidRPr="007166D2">
                <w:rPr>
                  <w:rFonts w:ascii="Arial" w:hAnsi="Arial" w:cs="Arial"/>
                  <w:sz w:val="18"/>
                  <w:szCs w:val="18"/>
                </w:rPr>
                <w:t>native</w:t>
              </w:r>
              <w:r w:rsidRPr="007166D2">
                <w:rPr>
                  <w:rFonts w:ascii="Arial" w:hAnsi="Arial" w:cs="Arial"/>
                  <w:sz w:val="18"/>
                  <w:szCs w:val="18"/>
                  <w:lang w:val="el-GR"/>
                </w:rPr>
                <w:t xml:space="preserve"> από το </w:t>
              </w:r>
              <w:r w:rsidRPr="007166D2">
                <w:rPr>
                  <w:rFonts w:ascii="Arial" w:hAnsi="Arial" w:cs="Arial"/>
                  <w:sz w:val="18"/>
                  <w:szCs w:val="18"/>
                </w:rPr>
                <w:t>SIEM</w:t>
              </w:r>
              <w:r w:rsidRPr="007166D2">
                <w:rPr>
                  <w:rFonts w:ascii="Arial" w:hAnsi="Arial" w:cs="Arial"/>
                  <w:sz w:val="18"/>
                  <w:szCs w:val="18"/>
                  <w:lang w:val="el-GR"/>
                </w:rPr>
                <w:t xml:space="preserve"> ή μέσω </w:t>
              </w:r>
              <w:r w:rsidRPr="007166D2">
                <w:rPr>
                  <w:rFonts w:ascii="Arial" w:hAnsi="Arial" w:cs="Arial"/>
                  <w:sz w:val="18"/>
                  <w:szCs w:val="18"/>
                </w:rPr>
                <w:t>EDR</w:t>
              </w:r>
              <w:r w:rsidRPr="007166D2">
                <w:rPr>
                  <w:rFonts w:ascii="Arial" w:hAnsi="Arial" w:cs="Arial"/>
                  <w:sz w:val="18"/>
                  <w:szCs w:val="18"/>
                  <w:lang w:val="el-GR"/>
                </w:rPr>
                <w:t>/</w:t>
              </w:r>
              <w:r w:rsidRPr="007166D2">
                <w:rPr>
                  <w:rFonts w:ascii="Arial" w:hAnsi="Arial" w:cs="Arial"/>
                  <w:sz w:val="18"/>
                  <w:szCs w:val="18"/>
                </w:rPr>
                <w:t>workload</w:t>
              </w:r>
              <w:r w:rsidRPr="007166D2">
                <w:rPr>
                  <w:rFonts w:ascii="Arial" w:hAnsi="Arial" w:cs="Arial"/>
                  <w:sz w:val="18"/>
                  <w:szCs w:val="18"/>
                  <w:lang w:val="el-GR"/>
                </w:rPr>
                <w:t xml:space="preserve"> </w:t>
              </w:r>
              <w:r w:rsidRPr="007166D2">
                <w:rPr>
                  <w:rFonts w:ascii="Arial" w:hAnsi="Arial" w:cs="Arial"/>
                  <w:sz w:val="18"/>
                  <w:szCs w:val="18"/>
                </w:rPr>
                <w:t>security</w:t>
              </w:r>
              <w:r w:rsidRPr="007166D2">
                <w:rPr>
                  <w:rFonts w:ascii="Arial" w:hAnsi="Arial" w:cs="Arial"/>
                  <w:sz w:val="18"/>
                  <w:szCs w:val="18"/>
                  <w:lang w:val="el-GR"/>
                </w:rPr>
                <w:t xml:space="preserve"> τεχνολογίας, υπό την προϋπόθεση ότι τα σχετικά γεγονότα προωθούνται στο </w:t>
              </w:r>
              <w:r w:rsidRPr="007166D2">
                <w:rPr>
                  <w:rFonts w:ascii="Arial" w:hAnsi="Arial" w:cs="Arial"/>
                  <w:sz w:val="18"/>
                  <w:szCs w:val="18"/>
                </w:rPr>
                <w:t>SIEM</w:t>
              </w:r>
              <w:r w:rsidRPr="007166D2">
                <w:rPr>
                  <w:rFonts w:ascii="Arial" w:hAnsi="Arial" w:cs="Arial"/>
                  <w:sz w:val="18"/>
                  <w:szCs w:val="18"/>
                  <w:lang w:val="el-GR"/>
                </w:rPr>
                <w:t xml:space="preserve"> για συσχέτιση, </w:t>
              </w:r>
              <w:r w:rsidRPr="007166D2">
                <w:rPr>
                  <w:rFonts w:ascii="Arial" w:hAnsi="Arial" w:cs="Arial"/>
                  <w:sz w:val="18"/>
                  <w:szCs w:val="18"/>
                </w:rPr>
                <w:t>alerting</w:t>
              </w:r>
              <w:r w:rsidRPr="007166D2">
                <w:rPr>
                  <w:rFonts w:ascii="Arial" w:hAnsi="Arial" w:cs="Arial"/>
                  <w:sz w:val="18"/>
                  <w:szCs w:val="18"/>
                  <w:lang w:val="el-GR"/>
                </w:rPr>
                <w:t xml:space="preserve"> και αναφορές, με ενιαία διαχείριση πολιτικών από τον Ανάδοχο.»</w:t>
              </w:r>
            </w:ins>
            <w:del w:id="60" w:author="Pantelis Zeniou" w:date="2026-09-17T12:38:00Z" w16du:dateUtc="2026-09-17T09:38:00Z">
              <w:r w:rsidR="002F2702" w:rsidRPr="4D5DA477" w:rsidDel="007166D2">
                <w:rPr>
                  <w:rFonts w:ascii="Arial" w:hAnsi="Arial" w:cs="Arial"/>
                  <w:sz w:val="18"/>
                  <w:szCs w:val="18"/>
                </w:rPr>
                <w:delText>Provide</w:delText>
              </w:r>
              <w:r w:rsidR="002F2702" w:rsidRPr="007166D2" w:rsidDel="007166D2">
                <w:rPr>
                  <w:rFonts w:ascii="Arial" w:hAnsi="Arial" w:cs="Arial"/>
                  <w:sz w:val="18"/>
                  <w:szCs w:val="18"/>
                  <w:lang w:val="el-GR"/>
                  <w:rPrChange w:id="61"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File</w:delText>
              </w:r>
              <w:r w:rsidR="002F2702" w:rsidRPr="007166D2" w:rsidDel="007166D2">
                <w:rPr>
                  <w:rFonts w:ascii="Arial" w:hAnsi="Arial" w:cs="Arial"/>
                  <w:sz w:val="18"/>
                  <w:szCs w:val="18"/>
                  <w:lang w:val="el-GR"/>
                  <w:rPrChange w:id="62"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Integrity</w:delText>
              </w:r>
              <w:r w:rsidR="002F2702" w:rsidRPr="007166D2" w:rsidDel="007166D2">
                <w:rPr>
                  <w:rFonts w:ascii="Arial" w:hAnsi="Arial" w:cs="Arial"/>
                  <w:sz w:val="18"/>
                  <w:szCs w:val="18"/>
                  <w:lang w:val="el-GR"/>
                  <w:rPrChange w:id="63"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Monitoring</w:delText>
              </w:r>
              <w:r w:rsidR="002F2702" w:rsidRPr="007166D2" w:rsidDel="007166D2">
                <w:rPr>
                  <w:rFonts w:ascii="Arial" w:hAnsi="Arial" w:cs="Arial"/>
                  <w:sz w:val="18"/>
                  <w:szCs w:val="18"/>
                  <w:lang w:val="el-GR"/>
                  <w:rPrChange w:id="64"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Capabilities</w:delText>
              </w:r>
              <w:r w:rsidR="002F2702" w:rsidRPr="007166D2" w:rsidDel="007166D2">
                <w:rPr>
                  <w:rFonts w:ascii="Arial" w:hAnsi="Arial" w:cs="Arial"/>
                  <w:sz w:val="18"/>
                  <w:szCs w:val="18"/>
                  <w:lang w:val="el-GR"/>
                  <w:rPrChange w:id="65"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allowing</w:delText>
              </w:r>
              <w:r w:rsidR="002F2702" w:rsidRPr="007166D2" w:rsidDel="007166D2">
                <w:rPr>
                  <w:rFonts w:ascii="Arial" w:hAnsi="Arial" w:cs="Arial"/>
                  <w:sz w:val="18"/>
                  <w:szCs w:val="18"/>
                  <w:lang w:val="el-GR"/>
                  <w:rPrChange w:id="66"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integration</w:delText>
              </w:r>
              <w:r w:rsidR="002F2702" w:rsidRPr="007166D2" w:rsidDel="007166D2">
                <w:rPr>
                  <w:rFonts w:ascii="Arial" w:hAnsi="Arial" w:cs="Arial"/>
                  <w:sz w:val="18"/>
                  <w:szCs w:val="18"/>
                  <w:lang w:val="el-GR"/>
                  <w:rPrChange w:id="67"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and</w:delText>
              </w:r>
              <w:r w:rsidR="002F2702" w:rsidRPr="007166D2" w:rsidDel="007166D2">
                <w:rPr>
                  <w:rFonts w:ascii="Arial" w:hAnsi="Arial" w:cs="Arial"/>
                  <w:sz w:val="18"/>
                  <w:szCs w:val="18"/>
                  <w:lang w:val="el-GR"/>
                  <w:rPrChange w:id="68"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collection</w:delText>
              </w:r>
              <w:r w:rsidR="002F2702" w:rsidRPr="007166D2" w:rsidDel="007166D2">
                <w:rPr>
                  <w:rFonts w:ascii="Arial" w:hAnsi="Arial" w:cs="Arial"/>
                  <w:sz w:val="18"/>
                  <w:szCs w:val="18"/>
                  <w:lang w:val="el-GR"/>
                  <w:rPrChange w:id="69"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of</w:delText>
              </w:r>
              <w:r w:rsidR="002F2702" w:rsidRPr="007166D2" w:rsidDel="007166D2">
                <w:rPr>
                  <w:rFonts w:ascii="Arial" w:hAnsi="Arial" w:cs="Arial"/>
                  <w:sz w:val="18"/>
                  <w:szCs w:val="18"/>
                  <w:lang w:val="el-GR"/>
                  <w:rPrChange w:id="70"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logs</w:delText>
              </w:r>
              <w:r w:rsidR="002F2702" w:rsidRPr="007166D2" w:rsidDel="007166D2">
                <w:rPr>
                  <w:rFonts w:ascii="Arial" w:hAnsi="Arial" w:cs="Arial"/>
                  <w:sz w:val="18"/>
                  <w:szCs w:val="18"/>
                  <w:lang w:val="el-GR"/>
                  <w:rPrChange w:id="71"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for</w:delText>
              </w:r>
              <w:r w:rsidR="002F2702" w:rsidRPr="007166D2" w:rsidDel="007166D2">
                <w:rPr>
                  <w:rFonts w:ascii="Arial" w:hAnsi="Arial" w:cs="Arial"/>
                  <w:sz w:val="18"/>
                  <w:szCs w:val="18"/>
                  <w:lang w:val="el-GR"/>
                  <w:rPrChange w:id="72"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the</w:delText>
              </w:r>
              <w:r w:rsidR="002F2702" w:rsidRPr="007166D2" w:rsidDel="007166D2">
                <w:rPr>
                  <w:rFonts w:ascii="Arial" w:hAnsi="Arial" w:cs="Arial"/>
                  <w:sz w:val="18"/>
                  <w:szCs w:val="18"/>
                  <w:lang w:val="el-GR"/>
                  <w:rPrChange w:id="73"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detection</w:delText>
              </w:r>
              <w:r w:rsidR="002F2702" w:rsidRPr="007166D2" w:rsidDel="007166D2">
                <w:rPr>
                  <w:rFonts w:ascii="Arial" w:hAnsi="Arial" w:cs="Arial"/>
                  <w:sz w:val="18"/>
                  <w:szCs w:val="18"/>
                  <w:lang w:val="el-GR"/>
                  <w:rPrChange w:id="74"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of</w:delText>
              </w:r>
              <w:r w:rsidR="002F2702" w:rsidRPr="007166D2" w:rsidDel="007166D2">
                <w:rPr>
                  <w:rFonts w:ascii="Arial" w:hAnsi="Arial" w:cs="Arial"/>
                  <w:sz w:val="18"/>
                  <w:szCs w:val="18"/>
                  <w:lang w:val="el-GR"/>
                  <w:rPrChange w:id="75"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changes</w:delText>
              </w:r>
              <w:r w:rsidR="002F2702" w:rsidRPr="007166D2" w:rsidDel="007166D2">
                <w:rPr>
                  <w:rFonts w:ascii="Arial" w:hAnsi="Arial" w:cs="Arial"/>
                  <w:sz w:val="18"/>
                  <w:szCs w:val="18"/>
                  <w:lang w:val="el-GR"/>
                  <w:rPrChange w:id="76"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to</w:delText>
              </w:r>
              <w:r w:rsidR="002F2702" w:rsidRPr="007166D2" w:rsidDel="007166D2">
                <w:rPr>
                  <w:rFonts w:ascii="Arial" w:hAnsi="Arial" w:cs="Arial"/>
                  <w:sz w:val="18"/>
                  <w:szCs w:val="18"/>
                  <w:lang w:val="el-GR"/>
                  <w:rPrChange w:id="77"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sensitive</w:delText>
              </w:r>
              <w:r w:rsidR="002F2702" w:rsidRPr="007166D2" w:rsidDel="007166D2">
                <w:rPr>
                  <w:rFonts w:ascii="Arial" w:hAnsi="Arial" w:cs="Arial"/>
                  <w:sz w:val="18"/>
                  <w:szCs w:val="18"/>
                  <w:lang w:val="el-GR"/>
                  <w:rPrChange w:id="78"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configuration</w:delText>
              </w:r>
              <w:r w:rsidR="002F2702" w:rsidRPr="007166D2" w:rsidDel="007166D2">
                <w:rPr>
                  <w:rFonts w:ascii="Arial" w:hAnsi="Arial" w:cs="Arial"/>
                  <w:sz w:val="18"/>
                  <w:szCs w:val="18"/>
                  <w:lang w:val="el-GR"/>
                  <w:rPrChange w:id="79" w:author="Pantelis Zeniou" w:date="2026-09-17T12:38:00Z" w16du:dateUtc="2026-09-17T09:38:00Z">
                    <w:rPr>
                      <w:rFonts w:ascii="Arial" w:hAnsi="Arial" w:cs="Arial"/>
                      <w:sz w:val="18"/>
                      <w:szCs w:val="18"/>
                    </w:rPr>
                  </w:rPrChange>
                </w:rPr>
                <w:delText xml:space="preserve"> </w:delText>
              </w:r>
              <w:r w:rsidR="002F2702" w:rsidRPr="4D5DA477" w:rsidDel="007166D2">
                <w:rPr>
                  <w:rFonts w:ascii="Arial" w:hAnsi="Arial" w:cs="Arial"/>
                  <w:sz w:val="18"/>
                  <w:szCs w:val="18"/>
                </w:rPr>
                <w:delText>files</w:delText>
              </w:r>
              <w:r w:rsidR="002F2702" w:rsidRPr="007166D2" w:rsidDel="007166D2">
                <w:rPr>
                  <w:rFonts w:ascii="Arial" w:hAnsi="Arial" w:cs="Arial"/>
                  <w:sz w:val="18"/>
                  <w:szCs w:val="18"/>
                  <w:lang w:val="el-GR"/>
                  <w:rPrChange w:id="80" w:author="Pantelis Zeniou" w:date="2026-09-17T12:38:00Z" w16du:dateUtc="2026-09-17T09:38:00Z">
                    <w:rPr>
                      <w:rFonts w:ascii="Arial" w:hAnsi="Arial" w:cs="Arial"/>
                      <w:sz w:val="18"/>
                      <w:szCs w:val="18"/>
                    </w:rPr>
                  </w:rPrChange>
                </w:rPr>
                <w:delText>.</w:delText>
              </w:r>
            </w:del>
          </w:p>
        </w:tc>
        <w:tc>
          <w:tcPr>
            <w:tcW w:w="1126" w:type="dxa"/>
            <w:vAlign w:val="center"/>
          </w:tcPr>
          <w:p w14:paraId="7C4E218F" w14:textId="270FD560"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5C6A780A" w14:textId="25797F72"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A728ECF" w14:textId="77777777" w:rsidTr="4E96A316">
        <w:tc>
          <w:tcPr>
            <w:tcW w:w="617" w:type="dxa"/>
            <w:vAlign w:val="center"/>
          </w:tcPr>
          <w:p w14:paraId="42E97E8F" w14:textId="4A6B6584" w:rsidR="002F2702" w:rsidRPr="00214A11" w:rsidRDefault="002F2702" w:rsidP="002F2702">
            <w:pPr>
              <w:rPr>
                <w:rFonts w:ascii="Arial" w:hAnsi="Arial" w:cs="Arial"/>
                <w:sz w:val="18"/>
                <w:szCs w:val="18"/>
                <w:lang w:val="el-GR"/>
              </w:rPr>
            </w:pPr>
            <w:r w:rsidRPr="0060106F">
              <w:rPr>
                <w:rFonts w:ascii="Arial" w:hAnsi="Arial" w:cs="Arial"/>
                <w:sz w:val="18"/>
                <w:szCs w:val="18"/>
              </w:rPr>
              <w:lastRenderedPageBreak/>
              <w:t>1</w:t>
            </w:r>
            <w:r w:rsidR="00214A11">
              <w:rPr>
                <w:rFonts w:ascii="Arial" w:hAnsi="Arial" w:cs="Arial"/>
                <w:sz w:val="18"/>
                <w:szCs w:val="18"/>
                <w:lang w:val="el-GR"/>
              </w:rPr>
              <w:t>6</w:t>
            </w:r>
          </w:p>
        </w:tc>
        <w:tc>
          <w:tcPr>
            <w:tcW w:w="1541" w:type="dxa"/>
            <w:vAlign w:val="center"/>
          </w:tcPr>
          <w:p w14:paraId="12A91848" w14:textId="77777777" w:rsidR="002F2702" w:rsidRPr="0060106F" w:rsidRDefault="002F2702" w:rsidP="002F2702">
            <w:pPr>
              <w:rPr>
                <w:rFonts w:ascii="Arial" w:hAnsi="Arial" w:cs="Arial"/>
                <w:sz w:val="18"/>
                <w:szCs w:val="18"/>
              </w:rPr>
            </w:pPr>
            <w:r w:rsidRPr="0060106F">
              <w:rPr>
                <w:rFonts w:ascii="Arial" w:hAnsi="Arial" w:cs="Arial"/>
                <w:sz w:val="18"/>
                <w:szCs w:val="18"/>
              </w:rPr>
              <w:t>Baselining &amp; Statistical Anomaly Detection</w:t>
            </w:r>
          </w:p>
        </w:tc>
        <w:tc>
          <w:tcPr>
            <w:tcW w:w="4856" w:type="dxa"/>
            <w:vAlign w:val="center"/>
          </w:tcPr>
          <w:p w14:paraId="7C153DF2" w14:textId="60790569" w:rsidR="002F2702" w:rsidRPr="0060106F" w:rsidRDefault="002F2702" w:rsidP="002F2702">
            <w:pPr>
              <w:rPr>
                <w:rFonts w:ascii="Arial" w:hAnsi="Arial" w:cs="Arial"/>
                <w:sz w:val="18"/>
                <w:szCs w:val="18"/>
              </w:rPr>
            </w:pPr>
            <w:r w:rsidRPr="1014A090">
              <w:rPr>
                <w:rFonts w:ascii="Arial" w:hAnsi="Arial" w:cs="Arial"/>
                <w:sz w:val="18"/>
                <w:szCs w:val="18"/>
              </w:rPr>
              <w:t xml:space="preserve">Baseline endpoint/ server/ user behavior, provide behavior analysis according to the hour of the day and day of the week. </w:t>
            </w:r>
          </w:p>
          <w:p w14:paraId="55F66B2B" w14:textId="77777777" w:rsidR="002F2702" w:rsidRPr="0060106F" w:rsidRDefault="002F2702" w:rsidP="002F2702">
            <w:pPr>
              <w:rPr>
                <w:rFonts w:ascii="Arial" w:hAnsi="Arial" w:cs="Arial"/>
                <w:sz w:val="18"/>
                <w:szCs w:val="18"/>
              </w:rPr>
            </w:pPr>
          </w:p>
          <w:p w14:paraId="697A2D01"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Must provide the capability to generate baseline monitoring on any information collected or parsed by the system. </w:t>
            </w:r>
          </w:p>
          <w:p w14:paraId="0F1D7E25" w14:textId="77777777" w:rsidR="002F2702" w:rsidRPr="0060106F" w:rsidRDefault="002F2702" w:rsidP="002F2702">
            <w:pPr>
              <w:rPr>
                <w:rFonts w:ascii="Arial" w:hAnsi="Arial" w:cs="Arial"/>
                <w:sz w:val="18"/>
                <w:szCs w:val="18"/>
              </w:rPr>
            </w:pPr>
          </w:p>
          <w:p w14:paraId="6A66C15A" w14:textId="77777777" w:rsidR="002F2702" w:rsidRDefault="002F2702" w:rsidP="002F2702">
            <w:pPr>
              <w:rPr>
                <w:rFonts w:ascii="Arial" w:hAnsi="Arial" w:cs="Arial"/>
                <w:sz w:val="18"/>
                <w:szCs w:val="18"/>
              </w:rPr>
            </w:pPr>
            <w:r w:rsidRPr="0060106F">
              <w:rPr>
                <w:rFonts w:ascii="Arial" w:hAnsi="Arial" w:cs="Arial"/>
                <w:sz w:val="18"/>
                <w:szCs w:val="18"/>
              </w:rPr>
              <w:t>Built-in and customizable triggers on statistical anomalies</w:t>
            </w:r>
          </w:p>
          <w:p w14:paraId="797D11CD" w14:textId="77777777" w:rsidR="002F2702" w:rsidRPr="0060106F" w:rsidRDefault="002F2702" w:rsidP="002F2702">
            <w:pPr>
              <w:rPr>
                <w:rFonts w:ascii="Arial" w:hAnsi="Arial" w:cs="Arial"/>
                <w:sz w:val="18"/>
                <w:szCs w:val="18"/>
              </w:rPr>
            </w:pPr>
          </w:p>
        </w:tc>
        <w:tc>
          <w:tcPr>
            <w:tcW w:w="1126" w:type="dxa"/>
            <w:vAlign w:val="center"/>
          </w:tcPr>
          <w:p w14:paraId="4E20E6CC" w14:textId="1FF772C3"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5F430DBA" w14:textId="72FA64E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3"/>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F14DB7F" w14:textId="77777777" w:rsidTr="4E96A316">
        <w:tc>
          <w:tcPr>
            <w:tcW w:w="617" w:type="dxa"/>
            <w:vAlign w:val="center"/>
          </w:tcPr>
          <w:p w14:paraId="07DD66CE" w14:textId="6405226E" w:rsidR="002F2702" w:rsidRPr="00214A11" w:rsidRDefault="002F2702" w:rsidP="002F2702">
            <w:pPr>
              <w:rPr>
                <w:rFonts w:ascii="Arial" w:hAnsi="Arial" w:cs="Arial"/>
                <w:sz w:val="18"/>
                <w:szCs w:val="18"/>
                <w:lang w:val="el-GR"/>
              </w:rPr>
            </w:pPr>
            <w:r w:rsidRPr="0060106F">
              <w:rPr>
                <w:rFonts w:ascii="Arial" w:hAnsi="Arial" w:cs="Arial"/>
                <w:sz w:val="18"/>
                <w:szCs w:val="18"/>
              </w:rPr>
              <w:t>1</w:t>
            </w:r>
            <w:r w:rsidR="00214A11">
              <w:rPr>
                <w:rFonts w:ascii="Arial" w:hAnsi="Arial" w:cs="Arial"/>
                <w:sz w:val="18"/>
                <w:szCs w:val="18"/>
                <w:lang w:val="el-GR"/>
              </w:rPr>
              <w:t>7</w:t>
            </w:r>
          </w:p>
        </w:tc>
        <w:tc>
          <w:tcPr>
            <w:tcW w:w="1541" w:type="dxa"/>
            <w:vAlign w:val="center"/>
          </w:tcPr>
          <w:p w14:paraId="53BDAAE0" w14:textId="77777777" w:rsidR="002F2702" w:rsidRPr="0060106F" w:rsidRDefault="002F2702" w:rsidP="002F2702">
            <w:pPr>
              <w:rPr>
                <w:rFonts w:ascii="Arial" w:hAnsi="Arial" w:cs="Arial"/>
                <w:sz w:val="18"/>
                <w:szCs w:val="18"/>
              </w:rPr>
            </w:pPr>
            <w:r w:rsidRPr="0060106F">
              <w:rPr>
                <w:rFonts w:ascii="Arial" w:hAnsi="Arial" w:cs="Arial"/>
                <w:sz w:val="18"/>
                <w:szCs w:val="18"/>
              </w:rPr>
              <w:t>Ability to monitor</w:t>
            </w:r>
          </w:p>
        </w:tc>
        <w:tc>
          <w:tcPr>
            <w:tcW w:w="4856" w:type="dxa"/>
            <w:vAlign w:val="center"/>
          </w:tcPr>
          <w:p w14:paraId="2E513C80" w14:textId="77777777" w:rsidR="002F2702" w:rsidRPr="0060106F" w:rsidRDefault="002F2702" w:rsidP="002F2702">
            <w:pPr>
              <w:pStyle w:val="ListParagraph"/>
              <w:numPr>
                <w:ilvl w:val="0"/>
                <w:numId w:val="6"/>
              </w:numPr>
              <w:ind w:left="360"/>
              <w:rPr>
                <w:rFonts w:ascii="Arial" w:hAnsi="Arial" w:cs="Arial"/>
                <w:sz w:val="18"/>
                <w:szCs w:val="18"/>
              </w:rPr>
            </w:pPr>
            <w:r w:rsidRPr="0060106F">
              <w:rPr>
                <w:rFonts w:ascii="Arial" w:hAnsi="Arial" w:cs="Arial"/>
                <w:sz w:val="18"/>
                <w:szCs w:val="18"/>
              </w:rPr>
              <w:t xml:space="preserve">Network Devices including Switches, Routers, Wireless LAN </w:t>
            </w:r>
          </w:p>
          <w:p w14:paraId="7D8ACE44" w14:textId="77777777" w:rsidR="002F2702" w:rsidRPr="0060106F" w:rsidRDefault="002F2702" w:rsidP="002F2702">
            <w:pPr>
              <w:rPr>
                <w:rFonts w:ascii="Arial" w:hAnsi="Arial" w:cs="Arial"/>
                <w:sz w:val="18"/>
                <w:szCs w:val="18"/>
              </w:rPr>
            </w:pPr>
          </w:p>
          <w:p w14:paraId="511809C1" w14:textId="77777777" w:rsidR="002F2702" w:rsidRPr="0060106F" w:rsidRDefault="002F2702" w:rsidP="002F2702">
            <w:pPr>
              <w:pStyle w:val="ListParagraph"/>
              <w:numPr>
                <w:ilvl w:val="0"/>
                <w:numId w:val="6"/>
              </w:numPr>
              <w:ind w:left="360"/>
              <w:rPr>
                <w:rFonts w:ascii="Arial" w:hAnsi="Arial" w:cs="Arial"/>
                <w:sz w:val="18"/>
                <w:szCs w:val="18"/>
              </w:rPr>
            </w:pPr>
            <w:r w:rsidRPr="0060106F">
              <w:rPr>
                <w:rFonts w:ascii="Arial" w:hAnsi="Arial" w:cs="Arial"/>
                <w:sz w:val="18"/>
                <w:szCs w:val="18"/>
              </w:rPr>
              <w:t xml:space="preserve">Security devices — Firewalls, Network IPS, Web/Email Gateways, Malware Protection, Vulnerability Scanners </w:t>
            </w:r>
          </w:p>
          <w:p w14:paraId="223AFF1E" w14:textId="77777777" w:rsidR="002F2702" w:rsidRPr="0060106F" w:rsidRDefault="002F2702" w:rsidP="002F2702">
            <w:pPr>
              <w:rPr>
                <w:rFonts w:ascii="Arial" w:hAnsi="Arial" w:cs="Arial"/>
                <w:sz w:val="18"/>
                <w:szCs w:val="18"/>
              </w:rPr>
            </w:pPr>
          </w:p>
          <w:p w14:paraId="4C59D8BF" w14:textId="77777777" w:rsidR="002F2702" w:rsidRPr="0060106F" w:rsidRDefault="002F2702" w:rsidP="002F2702">
            <w:pPr>
              <w:pStyle w:val="ListParagraph"/>
              <w:numPr>
                <w:ilvl w:val="0"/>
                <w:numId w:val="6"/>
              </w:numPr>
              <w:ind w:left="360"/>
              <w:rPr>
                <w:rFonts w:ascii="Arial" w:hAnsi="Arial" w:cs="Arial"/>
                <w:sz w:val="18"/>
                <w:szCs w:val="18"/>
              </w:rPr>
            </w:pPr>
            <w:r w:rsidRPr="0060106F">
              <w:rPr>
                <w:rFonts w:ascii="Arial" w:hAnsi="Arial" w:cs="Arial"/>
                <w:sz w:val="18"/>
                <w:szCs w:val="18"/>
              </w:rPr>
              <w:t xml:space="preserve">Servers including Windows, Linux, AIX, HP UX </w:t>
            </w:r>
          </w:p>
          <w:p w14:paraId="2DDCEFBB" w14:textId="77777777" w:rsidR="002F2702" w:rsidRPr="0060106F" w:rsidRDefault="002F2702" w:rsidP="002F2702">
            <w:pPr>
              <w:rPr>
                <w:rFonts w:ascii="Arial" w:hAnsi="Arial" w:cs="Arial"/>
                <w:sz w:val="18"/>
                <w:szCs w:val="18"/>
              </w:rPr>
            </w:pPr>
          </w:p>
          <w:p w14:paraId="0FE59255" w14:textId="77777777" w:rsidR="002F2702" w:rsidRPr="0060106F" w:rsidRDefault="002F2702" w:rsidP="002F2702">
            <w:pPr>
              <w:pStyle w:val="ListParagraph"/>
              <w:numPr>
                <w:ilvl w:val="0"/>
                <w:numId w:val="6"/>
              </w:numPr>
              <w:ind w:left="360"/>
              <w:rPr>
                <w:rFonts w:ascii="Arial" w:hAnsi="Arial" w:cs="Arial"/>
                <w:sz w:val="18"/>
                <w:szCs w:val="18"/>
              </w:rPr>
            </w:pPr>
            <w:r w:rsidRPr="0060106F">
              <w:rPr>
                <w:rFonts w:ascii="Arial" w:hAnsi="Arial" w:cs="Arial"/>
                <w:sz w:val="18"/>
                <w:szCs w:val="18"/>
              </w:rPr>
              <w:t xml:space="preserve">Infrastructure Services including DNS, DHCP, DFS, AAA, Domain Controllers, VoIP </w:t>
            </w:r>
          </w:p>
          <w:p w14:paraId="752B7F99" w14:textId="77777777" w:rsidR="002F2702" w:rsidRPr="0060106F" w:rsidRDefault="002F2702" w:rsidP="002F2702">
            <w:pPr>
              <w:rPr>
                <w:rFonts w:ascii="Arial" w:hAnsi="Arial" w:cs="Arial"/>
                <w:sz w:val="18"/>
                <w:szCs w:val="18"/>
              </w:rPr>
            </w:pPr>
          </w:p>
          <w:p w14:paraId="20CAFDAE" w14:textId="77777777" w:rsidR="002F2702" w:rsidRPr="0060106F" w:rsidRDefault="002F2702" w:rsidP="002F2702">
            <w:pPr>
              <w:pStyle w:val="ListParagraph"/>
              <w:numPr>
                <w:ilvl w:val="0"/>
                <w:numId w:val="6"/>
              </w:numPr>
              <w:ind w:left="360"/>
              <w:rPr>
                <w:rFonts w:ascii="Arial" w:hAnsi="Arial" w:cs="Arial"/>
                <w:sz w:val="18"/>
                <w:szCs w:val="18"/>
              </w:rPr>
            </w:pPr>
            <w:r w:rsidRPr="0060106F">
              <w:rPr>
                <w:rFonts w:ascii="Arial" w:hAnsi="Arial" w:cs="Arial"/>
                <w:sz w:val="18"/>
                <w:szCs w:val="18"/>
              </w:rPr>
              <w:t xml:space="preserve">User-facing Applications including Web Servers, App Servers, Mail, Databases </w:t>
            </w:r>
          </w:p>
          <w:p w14:paraId="2672C1AC" w14:textId="77777777" w:rsidR="002F2702" w:rsidRPr="0060106F" w:rsidRDefault="002F2702" w:rsidP="002F2702">
            <w:pPr>
              <w:rPr>
                <w:rFonts w:ascii="Arial" w:hAnsi="Arial" w:cs="Arial"/>
                <w:sz w:val="18"/>
                <w:szCs w:val="18"/>
              </w:rPr>
            </w:pPr>
          </w:p>
          <w:p w14:paraId="1B7CA593" w14:textId="77777777" w:rsidR="002F2702" w:rsidRPr="0060106F" w:rsidRDefault="002F2702" w:rsidP="002F2702">
            <w:pPr>
              <w:pStyle w:val="ListParagraph"/>
              <w:numPr>
                <w:ilvl w:val="0"/>
                <w:numId w:val="6"/>
              </w:numPr>
              <w:ind w:left="360"/>
              <w:rPr>
                <w:rFonts w:ascii="Arial" w:hAnsi="Arial" w:cs="Arial"/>
                <w:sz w:val="18"/>
                <w:szCs w:val="18"/>
              </w:rPr>
            </w:pPr>
            <w:r w:rsidRPr="0060106F">
              <w:rPr>
                <w:rFonts w:ascii="Arial" w:hAnsi="Arial" w:cs="Arial"/>
                <w:sz w:val="18"/>
                <w:szCs w:val="18"/>
              </w:rPr>
              <w:t xml:space="preserve">Cloud Apps including AWS, Azure, Google Cloud etc. </w:t>
            </w:r>
          </w:p>
          <w:p w14:paraId="17E8B3D3" w14:textId="77777777" w:rsidR="002F2702" w:rsidRPr="0060106F" w:rsidRDefault="002F2702" w:rsidP="002F2702">
            <w:pPr>
              <w:rPr>
                <w:rFonts w:ascii="Arial" w:hAnsi="Arial" w:cs="Arial"/>
                <w:sz w:val="18"/>
                <w:szCs w:val="18"/>
              </w:rPr>
            </w:pPr>
          </w:p>
          <w:p w14:paraId="55475AB3" w14:textId="77777777" w:rsidR="002F2702" w:rsidRPr="0060106F" w:rsidRDefault="002F2702" w:rsidP="002F2702">
            <w:pPr>
              <w:pStyle w:val="ListParagraph"/>
              <w:numPr>
                <w:ilvl w:val="0"/>
                <w:numId w:val="6"/>
              </w:numPr>
              <w:ind w:left="360"/>
              <w:rPr>
                <w:rFonts w:ascii="Arial" w:hAnsi="Arial" w:cs="Arial"/>
                <w:sz w:val="18"/>
                <w:szCs w:val="18"/>
              </w:rPr>
            </w:pPr>
            <w:r w:rsidRPr="0060106F">
              <w:rPr>
                <w:rFonts w:ascii="Arial" w:hAnsi="Arial" w:cs="Arial"/>
                <w:sz w:val="18"/>
                <w:szCs w:val="18"/>
              </w:rPr>
              <w:t xml:space="preserve">Cloud infrastructure including AWS, Azure, Google Cloud etc. </w:t>
            </w:r>
          </w:p>
          <w:p w14:paraId="2D6F75F2" w14:textId="77777777" w:rsidR="002F2702" w:rsidRPr="0060106F" w:rsidRDefault="002F2702" w:rsidP="002F2702">
            <w:pPr>
              <w:rPr>
                <w:rFonts w:ascii="Arial" w:hAnsi="Arial" w:cs="Arial"/>
                <w:sz w:val="18"/>
                <w:szCs w:val="18"/>
              </w:rPr>
            </w:pPr>
          </w:p>
          <w:p w14:paraId="280C947D" w14:textId="77777777" w:rsidR="002F2702" w:rsidRPr="0060106F" w:rsidRDefault="002F2702" w:rsidP="002F2702">
            <w:pPr>
              <w:pStyle w:val="ListParagraph"/>
              <w:numPr>
                <w:ilvl w:val="0"/>
                <w:numId w:val="6"/>
              </w:numPr>
              <w:ind w:left="360"/>
              <w:rPr>
                <w:rFonts w:ascii="Arial" w:hAnsi="Arial" w:cs="Arial"/>
                <w:sz w:val="18"/>
                <w:szCs w:val="18"/>
              </w:rPr>
            </w:pPr>
            <w:r w:rsidRPr="0060106F">
              <w:rPr>
                <w:rFonts w:ascii="Arial" w:hAnsi="Arial" w:cs="Arial"/>
                <w:sz w:val="18"/>
                <w:szCs w:val="18"/>
              </w:rPr>
              <w:t>Environmental devices including UPS, HVAC</w:t>
            </w:r>
            <w:proofErr w:type="gramStart"/>
            <w:r w:rsidRPr="0060106F">
              <w:rPr>
                <w:rFonts w:ascii="Arial" w:hAnsi="Arial" w:cs="Arial"/>
                <w:sz w:val="18"/>
                <w:szCs w:val="18"/>
              </w:rPr>
              <w:t>, Device</w:t>
            </w:r>
            <w:proofErr w:type="gramEnd"/>
            <w:r w:rsidRPr="0060106F">
              <w:rPr>
                <w:rFonts w:ascii="Arial" w:hAnsi="Arial" w:cs="Arial"/>
                <w:sz w:val="18"/>
                <w:szCs w:val="18"/>
              </w:rPr>
              <w:t xml:space="preserve"> Hardware </w:t>
            </w:r>
          </w:p>
          <w:p w14:paraId="05A95582" w14:textId="77777777" w:rsidR="002F2702" w:rsidRPr="0060106F" w:rsidRDefault="002F2702" w:rsidP="002F2702">
            <w:pPr>
              <w:rPr>
                <w:rFonts w:ascii="Arial" w:hAnsi="Arial" w:cs="Arial"/>
                <w:sz w:val="18"/>
                <w:szCs w:val="18"/>
              </w:rPr>
            </w:pPr>
          </w:p>
          <w:p w14:paraId="4C420463" w14:textId="77777777" w:rsidR="002F2702" w:rsidRPr="0060106F" w:rsidRDefault="002F2702" w:rsidP="002F2702">
            <w:pPr>
              <w:pStyle w:val="ListParagraph"/>
              <w:numPr>
                <w:ilvl w:val="0"/>
                <w:numId w:val="6"/>
              </w:numPr>
              <w:ind w:left="360"/>
              <w:rPr>
                <w:rFonts w:ascii="Arial" w:hAnsi="Arial" w:cs="Arial"/>
                <w:sz w:val="18"/>
                <w:szCs w:val="18"/>
              </w:rPr>
            </w:pPr>
            <w:r w:rsidRPr="0060106F">
              <w:rPr>
                <w:rFonts w:ascii="Arial" w:hAnsi="Arial" w:cs="Arial"/>
                <w:sz w:val="18"/>
                <w:szCs w:val="18"/>
              </w:rPr>
              <w:t>Virtualization infrastructure including VMware ESX, Microsoft Hyper-V</w:t>
            </w:r>
          </w:p>
        </w:tc>
        <w:tc>
          <w:tcPr>
            <w:tcW w:w="1126" w:type="dxa"/>
            <w:vAlign w:val="center"/>
          </w:tcPr>
          <w:p w14:paraId="1BAF3198" w14:textId="0AFEB9E2"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2B0E4FB7" w14:textId="692DC839"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0DE11118" w14:textId="77777777" w:rsidTr="4E96A316">
        <w:tc>
          <w:tcPr>
            <w:tcW w:w="617" w:type="dxa"/>
            <w:vAlign w:val="center"/>
          </w:tcPr>
          <w:p w14:paraId="5800E04D" w14:textId="56286E2E" w:rsidR="002F2702" w:rsidRPr="00214A11" w:rsidRDefault="002F2702" w:rsidP="002F2702">
            <w:pPr>
              <w:rPr>
                <w:rFonts w:ascii="Arial" w:hAnsi="Arial" w:cs="Arial"/>
                <w:sz w:val="18"/>
                <w:szCs w:val="18"/>
                <w:lang w:val="el-GR"/>
              </w:rPr>
            </w:pPr>
            <w:r>
              <w:rPr>
                <w:rFonts w:ascii="Arial" w:hAnsi="Arial" w:cs="Arial"/>
                <w:sz w:val="18"/>
                <w:szCs w:val="18"/>
              </w:rPr>
              <w:t>1</w:t>
            </w:r>
            <w:r w:rsidR="00214A11">
              <w:rPr>
                <w:rFonts w:ascii="Arial" w:hAnsi="Arial" w:cs="Arial"/>
                <w:sz w:val="18"/>
                <w:szCs w:val="18"/>
                <w:lang w:val="el-GR"/>
              </w:rPr>
              <w:t>8</w:t>
            </w:r>
          </w:p>
        </w:tc>
        <w:tc>
          <w:tcPr>
            <w:tcW w:w="1541" w:type="dxa"/>
            <w:vAlign w:val="center"/>
          </w:tcPr>
          <w:p w14:paraId="34A9D8DE" w14:textId="698DC6DF" w:rsidR="002F2702" w:rsidRPr="0060106F" w:rsidRDefault="002F2702" w:rsidP="002F2702">
            <w:pPr>
              <w:rPr>
                <w:rFonts w:ascii="Arial" w:hAnsi="Arial" w:cs="Arial"/>
                <w:sz w:val="18"/>
                <w:szCs w:val="18"/>
              </w:rPr>
            </w:pPr>
            <w:r>
              <w:rPr>
                <w:rFonts w:ascii="Arial" w:hAnsi="Arial" w:cs="Arial"/>
                <w:sz w:val="18"/>
                <w:szCs w:val="18"/>
              </w:rPr>
              <w:t xml:space="preserve">No </w:t>
            </w:r>
            <w:proofErr w:type="gramStart"/>
            <w:r>
              <w:rPr>
                <w:rFonts w:ascii="Arial" w:hAnsi="Arial" w:cs="Arial"/>
                <w:sz w:val="18"/>
                <w:szCs w:val="18"/>
              </w:rPr>
              <w:t>End of Life</w:t>
            </w:r>
            <w:proofErr w:type="gramEnd"/>
            <w:r>
              <w:rPr>
                <w:rFonts w:ascii="Arial" w:hAnsi="Arial" w:cs="Arial"/>
                <w:sz w:val="18"/>
                <w:szCs w:val="18"/>
              </w:rPr>
              <w:t xml:space="preserve"> Assurance</w:t>
            </w:r>
          </w:p>
        </w:tc>
        <w:tc>
          <w:tcPr>
            <w:tcW w:w="4856" w:type="dxa"/>
            <w:vAlign w:val="center"/>
          </w:tcPr>
          <w:p w14:paraId="67C2E110" w14:textId="77777777" w:rsidR="002F2702" w:rsidRDefault="002F2702" w:rsidP="002F2702">
            <w:pPr>
              <w:rPr>
                <w:ins w:id="81" w:author="Pantelis Zeniou" w:date="2026-09-16T13:38:00Z" w16du:dateUtc="2026-09-16T10:38:00Z"/>
                <w:rFonts w:ascii="Arial" w:hAnsi="Arial" w:cs="Arial"/>
                <w:sz w:val="18"/>
                <w:szCs w:val="18"/>
              </w:rPr>
            </w:pPr>
            <w:r w:rsidRPr="00353D58">
              <w:rPr>
                <w:rFonts w:ascii="Arial" w:hAnsi="Arial" w:cs="Arial"/>
                <w:sz w:val="18"/>
                <w:szCs w:val="18"/>
              </w:rPr>
              <w:t>The proposed SIEM platform must be actively maintained, have a clear product roadmap, and remain supported throughout the contract period (i.e., no end-of-life)</w:t>
            </w:r>
            <w:r>
              <w:rPr>
                <w:rFonts w:ascii="Arial" w:hAnsi="Arial" w:cs="Arial"/>
                <w:sz w:val="18"/>
                <w:szCs w:val="18"/>
              </w:rPr>
              <w:t xml:space="preserve"> This solution should have been positioned as a leader by any of the following Technology Analysts over the last 2 years (IDC, Gartner, Forester)</w:t>
            </w:r>
            <w:ins w:id="82" w:author="Pantelis Zeniou" w:date="2026-09-16T13:38:00Z" w16du:dateUtc="2026-09-16T10:38:00Z">
              <w:r w:rsidR="00A46185">
                <w:rPr>
                  <w:rFonts w:ascii="Arial" w:hAnsi="Arial" w:cs="Arial"/>
                  <w:sz w:val="18"/>
                  <w:szCs w:val="18"/>
                </w:rPr>
                <w:t>.</w:t>
              </w:r>
            </w:ins>
          </w:p>
          <w:p w14:paraId="4D616AE6" w14:textId="77777777" w:rsidR="00A46185" w:rsidRPr="00A46185" w:rsidRDefault="00A46185" w:rsidP="00A46185">
            <w:pPr>
              <w:rPr>
                <w:ins w:id="83" w:author="Pantelis Zeniou" w:date="2026-09-16T13:38:00Z"/>
                <w:rFonts w:ascii="Arial" w:hAnsi="Arial" w:cs="Arial"/>
                <w:sz w:val="18"/>
                <w:szCs w:val="18"/>
                <w:lang w:val="el-GR"/>
              </w:rPr>
            </w:pPr>
            <w:ins w:id="84" w:author="Pantelis Zeniou" w:date="2026-09-16T13:38:00Z">
              <w:r w:rsidRPr="00A46185">
                <w:rPr>
                  <w:rFonts w:ascii="Arial" w:hAnsi="Arial" w:cs="Arial"/>
                  <w:sz w:val="18"/>
                  <w:szCs w:val="18"/>
                  <w:lang w:val="el-GR"/>
                </w:rPr>
                <w:t xml:space="preserve">Η απαίτηση αναγνώρισης από </w:t>
              </w:r>
              <w:r w:rsidRPr="00A46185">
                <w:rPr>
                  <w:rFonts w:ascii="Arial" w:hAnsi="Arial" w:cs="Arial"/>
                  <w:sz w:val="18"/>
                  <w:szCs w:val="18"/>
                </w:rPr>
                <w:t>Gartner</w:t>
              </w:r>
              <w:r w:rsidRPr="00A46185">
                <w:rPr>
                  <w:rFonts w:ascii="Arial" w:hAnsi="Arial" w:cs="Arial"/>
                  <w:sz w:val="18"/>
                  <w:szCs w:val="18"/>
                  <w:lang w:val="el-GR"/>
                </w:rPr>
                <w:t xml:space="preserve">, </w:t>
              </w:r>
              <w:r w:rsidRPr="00A46185">
                <w:rPr>
                  <w:rFonts w:ascii="Arial" w:hAnsi="Arial" w:cs="Arial"/>
                  <w:sz w:val="18"/>
                  <w:szCs w:val="18"/>
                </w:rPr>
                <w:t>Forrester</w:t>
              </w:r>
              <w:r w:rsidRPr="00A46185">
                <w:rPr>
                  <w:rFonts w:ascii="Arial" w:hAnsi="Arial" w:cs="Arial"/>
                  <w:sz w:val="18"/>
                  <w:szCs w:val="18"/>
                  <w:lang w:val="el-GR"/>
                </w:rPr>
                <w:t xml:space="preserve"> ή </w:t>
              </w:r>
              <w:r w:rsidRPr="00A46185">
                <w:rPr>
                  <w:rFonts w:ascii="Arial" w:hAnsi="Arial" w:cs="Arial"/>
                  <w:sz w:val="18"/>
                  <w:szCs w:val="18"/>
                </w:rPr>
                <w:t>IDC</w:t>
              </w:r>
              <w:r w:rsidRPr="00A46185">
                <w:rPr>
                  <w:rFonts w:ascii="Arial" w:hAnsi="Arial" w:cs="Arial"/>
                  <w:sz w:val="18"/>
                  <w:szCs w:val="18"/>
                  <w:lang w:val="el-GR"/>
                </w:rPr>
                <w:t xml:space="preserve"> </w:t>
              </w:r>
              <w:r w:rsidRPr="00A46185">
                <w:rPr>
                  <w:rFonts w:ascii="Arial" w:hAnsi="Arial" w:cs="Arial"/>
                  <w:b/>
                  <w:bCs/>
                  <w:sz w:val="18"/>
                  <w:szCs w:val="18"/>
                  <w:lang w:val="el-GR"/>
                </w:rPr>
                <w:t>δεν</w:t>
              </w:r>
              <w:r w:rsidRPr="00A46185">
                <w:rPr>
                  <w:rFonts w:ascii="Arial" w:hAnsi="Arial" w:cs="Arial"/>
                  <w:sz w:val="18"/>
                  <w:szCs w:val="18"/>
                  <w:lang w:val="el-GR"/>
                </w:rPr>
                <w:t xml:space="preserve"> θα αποτελεί υποχρεωτικό κριτήριο αποκλεισμού, αλλά θα θεωρείται πρόσθετο τεχνικό πλεονέκτημα κατά την τεχνική αξιολόγηση. </w:t>
              </w:r>
            </w:ins>
          </w:p>
          <w:p w14:paraId="72F19B5B" w14:textId="2D4ECF20" w:rsidR="00A46185" w:rsidRPr="00A46185" w:rsidRDefault="00A46185" w:rsidP="00A46185">
            <w:pPr>
              <w:rPr>
                <w:rFonts w:ascii="Arial" w:hAnsi="Arial" w:cs="Arial"/>
                <w:sz w:val="18"/>
                <w:szCs w:val="18"/>
                <w:lang w:val="el-GR"/>
                <w:rPrChange w:id="85" w:author="Pantelis Zeniou" w:date="2026-09-16T13:38:00Z" w16du:dateUtc="2026-09-16T10:38:00Z">
                  <w:rPr>
                    <w:rFonts w:ascii="Arial" w:hAnsi="Arial" w:cs="Arial"/>
                    <w:sz w:val="18"/>
                    <w:szCs w:val="18"/>
                  </w:rPr>
                </w:rPrChange>
              </w:rPr>
            </w:pPr>
            <w:ins w:id="86" w:author="Pantelis Zeniou" w:date="2026-09-16T13:38:00Z">
              <w:r w:rsidRPr="00A46185">
                <w:rPr>
                  <w:rFonts w:ascii="Arial" w:hAnsi="Arial" w:cs="Arial"/>
                  <w:sz w:val="18"/>
                  <w:szCs w:val="18"/>
                  <w:lang w:val="el-GR"/>
                </w:rPr>
                <w:t xml:space="preserve">Στην περίπτωση όπου η πλατφόρμα </w:t>
              </w:r>
              <w:r w:rsidRPr="00A46185">
                <w:rPr>
                  <w:rFonts w:ascii="Arial" w:hAnsi="Arial" w:cs="Arial"/>
                  <w:sz w:val="18"/>
                  <w:szCs w:val="18"/>
                </w:rPr>
                <w:t>SIEM</w:t>
              </w:r>
              <w:r w:rsidRPr="00A46185">
                <w:rPr>
                  <w:rFonts w:ascii="Arial" w:hAnsi="Arial" w:cs="Arial"/>
                  <w:sz w:val="18"/>
                  <w:szCs w:val="18"/>
                  <w:lang w:val="el-GR"/>
                </w:rPr>
                <w:t xml:space="preserve"> και οι υπηρεσίες </w:t>
              </w:r>
              <w:r w:rsidRPr="00A46185">
                <w:rPr>
                  <w:rFonts w:ascii="Arial" w:hAnsi="Arial" w:cs="Arial"/>
                  <w:sz w:val="18"/>
                  <w:szCs w:val="18"/>
                </w:rPr>
                <w:t>SOC</w:t>
              </w:r>
              <w:r w:rsidRPr="00A46185">
                <w:rPr>
                  <w:rFonts w:ascii="Arial" w:hAnsi="Arial" w:cs="Arial"/>
                  <w:sz w:val="18"/>
                  <w:szCs w:val="18"/>
                  <w:lang w:val="el-GR"/>
                </w:rPr>
                <w:t xml:space="preserve"> παρέχονται από τον κατασκευαστή, η απουσία τέτοιας αναγνώρισης </w:t>
              </w:r>
              <w:r w:rsidRPr="00A46185">
                <w:rPr>
                  <w:rFonts w:ascii="Arial" w:hAnsi="Arial" w:cs="Arial"/>
                  <w:b/>
                  <w:bCs/>
                  <w:sz w:val="18"/>
                  <w:szCs w:val="18"/>
                  <w:lang w:val="el-GR"/>
                </w:rPr>
                <w:t>δεν</w:t>
              </w:r>
              <w:r w:rsidRPr="00A46185">
                <w:rPr>
                  <w:rFonts w:ascii="Arial" w:hAnsi="Arial" w:cs="Arial"/>
                  <w:sz w:val="18"/>
                  <w:szCs w:val="18"/>
                  <w:lang w:val="el-GR"/>
                </w:rPr>
                <w:t xml:space="preserve"> θα επηρεάζει την αποδοχή της προσφοράς, νοουμένου ότι καλύπτονται  πλήρως οι τεχνικές και λειτουργικές απαιτήσεις του διαγωνισμού.</w:t>
              </w:r>
            </w:ins>
          </w:p>
        </w:tc>
        <w:tc>
          <w:tcPr>
            <w:tcW w:w="1126" w:type="dxa"/>
            <w:vAlign w:val="center"/>
          </w:tcPr>
          <w:p w14:paraId="39E1E2AD" w14:textId="1C672A98"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29C1E0FD" w14:textId="3CD9D4A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3769B78" w14:textId="77777777" w:rsidTr="4E96A316">
        <w:tc>
          <w:tcPr>
            <w:tcW w:w="617" w:type="dxa"/>
            <w:vAlign w:val="center"/>
          </w:tcPr>
          <w:p w14:paraId="7D381810" w14:textId="73089947" w:rsidR="002F2702" w:rsidRPr="00214A11" w:rsidRDefault="002F2702" w:rsidP="002F2702">
            <w:pPr>
              <w:rPr>
                <w:rFonts w:ascii="Arial" w:hAnsi="Arial" w:cs="Arial"/>
                <w:sz w:val="18"/>
                <w:szCs w:val="18"/>
                <w:lang w:val="el-GR"/>
              </w:rPr>
            </w:pPr>
            <w:r>
              <w:rPr>
                <w:rFonts w:ascii="Arial" w:hAnsi="Arial" w:cs="Arial"/>
                <w:sz w:val="18"/>
                <w:szCs w:val="18"/>
              </w:rPr>
              <w:t>1</w:t>
            </w:r>
            <w:r w:rsidR="00214A11">
              <w:rPr>
                <w:rFonts w:ascii="Arial" w:hAnsi="Arial" w:cs="Arial"/>
                <w:sz w:val="18"/>
                <w:szCs w:val="18"/>
                <w:lang w:val="el-GR"/>
              </w:rPr>
              <w:t>9</w:t>
            </w:r>
          </w:p>
        </w:tc>
        <w:tc>
          <w:tcPr>
            <w:tcW w:w="1541" w:type="dxa"/>
            <w:vAlign w:val="center"/>
          </w:tcPr>
          <w:p w14:paraId="6C0015C5" w14:textId="52185160" w:rsidR="002F2702" w:rsidRDefault="002F2702" w:rsidP="002F2702">
            <w:pPr>
              <w:rPr>
                <w:rFonts w:ascii="Arial" w:hAnsi="Arial" w:cs="Arial"/>
                <w:sz w:val="18"/>
                <w:szCs w:val="18"/>
              </w:rPr>
            </w:pPr>
            <w:r>
              <w:rPr>
                <w:rFonts w:ascii="Arial" w:hAnsi="Arial" w:cs="Arial"/>
                <w:sz w:val="18"/>
                <w:szCs w:val="18"/>
              </w:rPr>
              <w:t>Data Visualization</w:t>
            </w:r>
          </w:p>
        </w:tc>
        <w:tc>
          <w:tcPr>
            <w:tcW w:w="4856" w:type="dxa"/>
            <w:vAlign w:val="center"/>
          </w:tcPr>
          <w:p w14:paraId="5A501F6D" w14:textId="67886BC7" w:rsidR="002F2702" w:rsidRPr="00353D58" w:rsidRDefault="002F2702" w:rsidP="002F2702">
            <w:pPr>
              <w:rPr>
                <w:rFonts w:ascii="Arial" w:hAnsi="Arial" w:cs="Arial"/>
                <w:sz w:val="18"/>
                <w:szCs w:val="18"/>
              </w:rPr>
            </w:pPr>
            <w:r w:rsidRPr="00DA1CA2">
              <w:rPr>
                <w:rFonts w:ascii="Arial" w:hAnsi="Arial" w:cs="Arial"/>
                <w:sz w:val="18"/>
                <w:szCs w:val="18"/>
              </w:rPr>
              <w:t>The SIEM solution must show logs in real time, allow storage and access to them, and link them to known attack indicators</w:t>
            </w:r>
            <w:r>
              <w:rPr>
                <w:rFonts w:ascii="Arial" w:hAnsi="Arial" w:cs="Arial"/>
                <w:sz w:val="18"/>
                <w:szCs w:val="18"/>
              </w:rPr>
              <w:t>.</w:t>
            </w:r>
          </w:p>
        </w:tc>
        <w:tc>
          <w:tcPr>
            <w:tcW w:w="1126" w:type="dxa"/>
            <w:vAlign w:val="center"/>
          </w:tcPr>
          <w:p w14:paraId="4ED271FD" w14:textId="0CE2D49B"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7A6BC522" w14:textId="75030111"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3"/>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6A98B301" w14:textId="77777777" w:rsidTr="4E96A316">
        <w:trPr>
          <w:trHeight w:val="300"/>
        </w:trPr>
        <w:tc>
          <w:tcPr>
            <w:tcW w:w="617" w:type="dxa"/>
            <w:vAlign w:val="center"/>
          </w:tcPr>
          <w:p w14:paraId="0F2B6D92" w14:textId="432CA8F0" w:rsidR="002F2702" w:rsidRPr="00214A11" w:rsidRDefault="00214A11" w:rsidP="002F2702">
            <w:pPr>
              <w:rPr>
                <w:rFonts w:ascii="Arial" w:hAnsi="Arial" w:cs="Arial"/>
                <w:sz w:val="18"/>
                <w:szCs w:val="18"/>
                <w:lang w:val="el-GR"/>
              </w:rPr>
            </w:pPr>
            <w:r>
              <w:rPr>
                <w:rFonts w:ascii="Arial" w:hAnsi="Arial" w:cs="Arial"/>
                <w:sz w:val="18"/>
                <w:szCs w:val="18"/>
                <w:lang w:val="el-GR"/>
              </w:rPr>
              <w:t>20</w:t>
            </w:r>
          </w:p>
        </w:tc>
        <w:tc>
          <w:tcPr>
            <w:tcW w:w="1541" w:type="dxa"/>
            <w:vAlign w:val="center"/>
          </w:tcPr>
          <w:p w14:paraId="75A810C0" w14:textId="4BE59208" w:rsidR="002F2702" w:rsidRDefault="002F2702" w:rsidP="002F2702">
            <w:pPr>
              <w:rPr>
                <w:rFonts w:ascii="Arial" w:hAnsi="Arial" w:cs="Arial"/>
                <w:sz w:val="18"/>
                <w:szCs w:val="18"/>
              </w:rPr>
            </w:pPr>
            <w:r w:rsidRPr="4E96A316">
              <w:rPr>
                <w:rFonts w:ascii="Arial" w:hAnsi="Arial" w:cs="Arial"/>
                <w:sz w:val="18"/>
                <w:szCs w:val="18"/>
              </w:rPr>
              <w:t>Data Masking</w:t>
            </w:r>
          </w:p>
        </w:tc>
        <w:tc>
          <w:tcPr>
            <w:tcW w:w="4856" w:type="dxa"/>
            <w:vAlign w:val="center"/>
          </w:tcPr>
          <w:p w14:paraId="21060D61" w14:textId="4ABFF2E4" w:rsidR="002F2702" w:rsidRDefault="002F2702" w:rsidP="002F2702">
            <w:r w:rsidRPr="4E96A316">
              <w:rPr>
                <w:rFonts w:ascii="Arial" w:hAnsi="Arial" w:cs="Arial"/>
                <w:sz w:val="18"/>
                <w:szCs w:val="18"/>
              </w:rPr>
              <w:t>The solution must provide granular data masking</w:t>
            </w:r>
            <w:ins w:id="87" w:author="Pantelis Zeniou" w:date="2026-09-17T11:12:00Z" w16du:dateUtc="2026-09-17T08:12:00Z">
              <w:r w:rsidR="00B453CA">
                <w:rPr>
                  <w:rFonts w:ascii="Arial" w:hAnsi="Arial" w:cs="Arial"/>
                  <w:sz w:val="18"/>
                  <w:szCs w:val="18"/>
                </w:rPr>
                <w:t>/obfuscation</w:t>
              </w:r>
            </w:ins>
            <w:r w:rsidRPr="4E96A316">
              <w:rPr>
                <w:rFonts w:ascii="Arial" w:hAnsi="Arial" w:cs="Arial"/>
                <w:sz w:val="18"/>
                <w:szCs w:val="18"/>
              </w:rPr>
              <w:t xml:space="preserve"> capabilities, allowing the customer to define specific data fields for obfuscation. </w:t>
            </w:r>
            <w:del w:id="88" w:author="Pantelis Zeniou" w:date="2026-09-17T11:13:00Z" w16du:dateUtc="2026-09-17T08:13:00Z">
              <w:r w:rsidRPr="4E96A316" w:rsidDel="00B453CA">
                <w:rPr>
                  <w:rFonts w:ascii="Arial" w:hAnsi="Arial" w:cs="Arial"/>
                  <w:sz w:val="18"/>
                  <w:szCs w:val="18"/>
                </w:rPr>
                <w:delText xml:space="preserve">All data masking operations must be performed locally at the collector level prior to transmission. </w:delText>
              </w:r>
            </w:del>
            <w:ins w:id="89" w:author="Pantelis Zeniou" w:date="2026-09-17T11:13:00Z" w16du:dateUtc="2026-09-17T08:13:00Z">
              <w:r w:rsidR="00B453CA">
                <w:rPr>
                  <w:rFonts w:ascii="Arial" w:hAnsi="Arial" w:cs="Arial"/>
                  <w:sz w:val="18"/>
                  <w:szCs w:val="18"/>
                </w:rPr>
                <w:t xml:space="preserve">Data de-obfuscation must support an approval </w:t>
              </w:r>
            </w:ins>
            <w:ins w:id="90" w:author="Pantelis Zeniou" w:date="2026-09-17T11:14:00Z" w16du:dateUtc="2026-09-17T08:14:00Z">
              <w:r w:rsidR="00B453CA">
                <w:rPr>
                  <w:rFonts w:ascii="Arial" w:hAnsi="Arial" w:cs="Arial"/>
                  <w:sz w:val="18"/>
                  <w:szCs w:val="18"/>
                </w:rPr>
                <w:t xml:space="preserve">process that is catalogued and recorded. </w:t>
              </w:r>
            </w:ins>
            <w:r w:rsidRPr="4E96A316">
              <w:rPr>
                <w:rFonts w:ascii="Arial" w:hAnsi="Arial" w:cs="Arial"/>
                <w:sz w:val="18"/>
                <w:szCs w:val="18"/>
              </w:rPr>
              <w:t xml:space="preserve">The solution must guarantee that no sensitive </w:t>
            </w:r>
            <w:ins w:id="91" w:author="Pantelis Zeniou" w:date="2026-09-17T11:14:00Z" w16du:dateUtc="2026-09-17T08:14:00Z">
              <w:r w:rsidR="00B453CA">
                <w:rPr>
                  <w:rFonts w:ascii="Arial" w:hAnsi="Arial" w:cs="Arial"/>
                  <w:sz w:val="18"/>
                  <w:szCs w:val="18"/>
                </w:rPr>
                <w:t xml:space="preserve">information is de-obfuscated without a build in approval </w:t>
              </w:r>
            </w:ins>
            <w:ins w:id="92" w:author="Pantelis Zeniou" w:date="2026-09-17T11:15:00Z" w16du:dateUtc="2026-09-17T08:15:00Z">
              <w:r w:rsidR="00B453CA">
                <w:rPr>
                  <w:rFonts w:ascii="Arial" w:hAnsi="Arial" w:cs="Arial"/>
                  <w:sz w:val="18"/>
                  <w:szCs w:val="18"/>
                </w:rPr>
                <w:t>process to the request.</w:t>
              </w:r>
            </w:ins>
            <w:del w:id="93" w:author="Pantelis Zeniou" w:date="2026-09-17T11:15:00Z" w16du:dateUtc="2026-09-17T08:15:00Z">
              <w:r w:rsidRPr="4E96A316" w:rsidDel="00B453CA">
                <w:rPr>
                  <w:rFonts w:ascii="Arial" w:hAnsi="Arial" w:cs="Arial"/>
                  <w:sz w:val="18"/>
                  <w:szCs w:val="18"/>
                </w:rPr>
                <w:delText xml:space="preserve">data selected for masking leaves </w:delText>
              </w:r>
              <w:r w:rsidRPr="4E96A316" w:rsidDel="00B453CA">
                <w:rPr>
                  <w:rFonts w:ascii="Arial" w:hAnsi="Arial" w:cs="Arial"/>
                  <w:sz w:val="18"/>
                  <w:szCs w:val="18"/>
                </w:rPr>
                <w:lastRenderedPageBreak/>
                <w:delText>the customer's environment or is transmitted to the SOC environment unmasked</w:delText>
              </w:r>
            </w:del>
            <w:r w:rsidRPr="4E96A316">
              <w:rPr>
                <w:rFonts w:ascii="Arial" w:hAnsi="Arial" w:cs="Arial"/>
                <w:sz w:val="18"/>
                <w:szCs w:val="18"/>
              </w:rPr>
              <w:t>.</w:t>
            </w:r>
          </w:p>
          <w:p w14:paraId="18D1689D" w14:textId="18DFB9F4" w:rsidR="002F2702" w:rsidRDefault="002F2702" w:rsidP="002F2702">
            <w:pPr>
              <w:rPr>
                <w:rFonts w:ascii="Arial" w:hAnsi="Arial" w:cs="Arial"/>
                <w:sz w:val="18"/>
                <w:szCs w:val="18"/>
              </w:rPr>
            </w:pPr>
          </w:p>
        </w:tc>
        <w:tc>
          <w:tcPr>
            <w:tcW w:w="1126" w:type="dxa"/>
            <w:vAlign w:val="center"/>
          </w:tcPr>
          <w:p w14:paraId="423CBCF5" w14:textId="0F4CE350" w:rsidR="002F2702" w:rsidRDefault="002F2702" w:rsidP="002F2702">
            <w:pPr>
              <w:rPr>
                <w:rFonts w:ascii="Arial" w:hAnsi="Arial" w:cs="Arial"/>
                <w:strike/>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393D8174" w14:textId="13B92A8A"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652159C3" w14:textId="77777777" w:rsidTr="4E96A316">
        <w:trPr>
          <w:trHeight w:val="300"/>
        </w:trPr>
        <w:tc>
          <w:tcPr>
            <w:tcW w:w="617" w:type="dxa"/>
            <w:vAlign w:val="center"/>
          </w:tcPr>
          <w:p w14:paraId="3439F924" w14:textId="48C254E5" w:rsidR="002F2702" w:rsidRPr="00214A11" w:rsidRDefault="00214A11" w:rsidP="002F2702">
            <w:pPr>
              <w:rPr>
                <w:rFonts w:ascii="Arial" w:hAnsi="Arial" w:cs="Arial"/>
                <w:sz w:val="18"/>
                <w:szCs w:val="18"/>
                <w:lang w:val="el-GR"/>
              </w:rPr>
            </w:pPr>
            <w:r>
              <w:rPr>
                <w:rFonts w:ascii="Arial" w:hAnsi="Arial" w:cs="Arial"/>
                <w:sz w:val="18"/>
                <w:szCs w:val="18"/>
                <w:lang w:val="el-GR"/>
              </w:rPr>
              <w:t>21</w:t>
            </w:r>
          </w:p>
        </w:tc>
        <w:tc>
          <w:tcPr>
            <w:tcW w:w="1541" w:type="dxa"/>
            <w:vAlign w:val="center"/>
          </w:tcPr>
          <w:p w14:paraId="2E33C526" w14:textId="3F04121D" w:rsidR="002F2702" w:rsidRDefault="002F2702" w:rsidP="002F2702">
            <w:r w:rsidRPr="4E96A316">
              <w:rPr>
                <w:rFonts w:ascii="Arial" w:hAnsi="Arial" w:cs="Arial"/>
                <w:sz w:val="18"/>
                <w:szCs w:val="18"/>
              </w:rPr>
              <w:t>MFA</w:t>
            </w:r>
          </w:p>
        </w:tc>
        <w:tc>
          <w:tcPr>
            <w:tcW w:w="4856" w:type="dxa"/>
            <w:vAlign w:val="center"/>
          </w:tcPr>
          <w:p w14:paraId="41CC6D55" w14:textId="57D5B8E8" w:rsidR="002F2702" w:rsidRDefault="002F2702" w:rsidP="002F2702">
            <w:r w:rsidRPr="4E96A316">
              <w:rPr>
                <w:rFonts w:ascii="Arial" w:hAnsi="Arial" w:cs="Arial"/>
                <w:sz w:val="18"/>
                <w:szCs w:val="18"/>
              </w:rPr>
              <w:t xml:space="preserve">The proposed solution must support at least the below MFA methods for login into the SIEM platform. </w:t>
            </w:r>
          </w:p>
          <w:p w14:paraId="0D1261A1" w14:textId="68376070" w:rsidR="002F2702" w:rsidRDefault="002F2702" w:rsidP="002F2702">
            <w:pPr>
              <w:pStyle w:val="ListParagraph"/>
              <w:numPr>
                <w:ilvl w:val="0"/>
                <w:numId w:val="2"/>
              </w:numPr>
              <w:rPr>
                <w:rFonts w:ascii="Arial" w:hAnsi="Arial" w:cs="Arial"/>
                <w:sz w:val="18"/>
                <w:szCs w:val="18"/>
              </w:rPr>
            </w:pPr>
            <w:r w:rsidRPr="4E96A316">
              <w:rPr>
                <w:rFonts w:ascii="Arial" w:hAnsi="Arial" w:cs="Arial"/>
                <w:sz w:val="18"/>
                <w:szCs w:val="18"/>
              </w:rPr>
              <w:t>SMS</w:t>
            </w:r>
          </w:p>
          <w:p w14:paraId="303996AE" w14:textId="40285376" w:rsidR="002F2702" w:rsidRDefault="002F2702" w:rsidP="002F2702">
            <w:pPr>
              <w:pStyle w:val="ListParagraph"/>
              <w:numPr>
                <w:ilvl w:val="0"/>
                <w:numId w:val="2"/>
              </w:numPr>
              <w:rPr>
                <w:rFonts w:ascii="Arial" w:hAnsi="Arial" w:cs="Arial"/>
                <w:sz w:val="18"/>
                <w:szCs w:val="18"/>
              </w:rPr>
            </w:pPr>
            <w:r w:rsidRPr="4E96A316">
              <w:rPr>
                <w:rFonts w:ascii="Arial" w:hAnsi="Arial" w:cs="Arial"/>
                <w:sz w:val="18"/>
                <w:szCs w:val="18"/>
              </w:rPr>
              <w:t>Push notifications</w:t>
            </w:r>
          </w:p>
          <w:p w14:paraId="50BDFE61" w14:textId="02023BD4" w:rsidR="002F2702" w:rsidRDefault="002F2702" w:rsidP="002F2702">
            <w:pPr>
              <w:pStyle w:val="ListParagraph"/>
              <w:numPr>
                <w:ilvl w:val="0"/>
                <w:numId w:val="2"/>
              </w:numPr>
              <w:rPr>
                <w:rFonts w:ascii="Arial" w:hAnsi="Arial" w:cs="Arial"/>
                <w:sz w:val="18"/>
                <w:szCs w:val="18"/>
              </w:rPr>
            </w:pPr>
            <w:r w:rsidRPr="4E96A316">
              <w:rPr>
                <w:rFonts w:ascii="Arial" w:hAnsi="Arial" w:cs="Arial"/>
                <w:sz w:val="18"/>
                <w:szCs w:val="18"/>
              </w:rPr>
              <w:t>Email</w:t>
            </w:r>
          </w:p>
        </w:tc>
        <w:tc>
          <w:tcPr>
            <w:tcW w:w="1126" w:type="dxa"/>
            <w:vAlign w:val="center"/>
          </w:tcPr>
          <w:p w14:paraId="52762427" w14:textId="41A1A5A2" w:rsidR="002F2702"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316" w:type="dxa"/>
            <w:vAlign w:val="center"/>
          </w:tcPr>
          <w:p w14:paraId="2671E94B" w14:textId="715C05D9"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38A659AD" w14:textId="77777777" w:rsidTr="4E96A316">
        <w:trPr>
          <w:trHeight w:val="300"/>
        </w:trPr>
        <w:tc>
          <w:tcPr>
            <w:tcW w:w="617" w:type="dxa"/>
            <w:vAlign w:val="center"/>
          </w:tcPr>
          <w:p w14:paraId="75A21B52" w14:textId="6ADE96B5" w:rsidR="002F2702" w:rsidRDefault="002F2702" w:rsidP="002F2702">
            <w:pPr>
              <w:rPr>
                <w:rFonts w:ascii="Arial" w:hAnsi="Arial" w:cs="Arial"/>
                <w:sz w:val="18"/>
                <w:szCs w:val="18"/>
              </w:rPr>
            </w:pPr>
          </w:p>
        </w:tc>
        <w:tc>
          <w:tcPr>
            <w:tcW w:w="1541" w:type="dxa"/>
            <w:vAlign w:val="center"/>
          </w:tcPr>
          <w:p w14:paraId="3C541346" w14:textId="5A9FE908" w:rsidR="002F2702" w:rsidRDefault="002F2702" w:rsidP="002F2702">
            <w:pPr>
              <w:rPr>
                <w:rFonts w:ascii="Arial" w:hAnsi="Arial" w:cs="Arial"/>
                <w:sz w:val="18"/>
                <w:szCs w:val="18"/>
              </w:rPr>
            </w:pPr>
          </w:p>
        </w:tc>
        <w:tc>
          <w:tcPr>
            <w:tcW w:w="4856" w:type="dxa"/>
            <w:vAlign w:val="center"/>
          </w:tcPr>
          <w:p w14:paraId="5DED3663" w14:textId="60C36F46" w:rsidR="002F2702" w:rsidRDefault="002F2702" w:rsidP="002F2702">
            <w:pPr>
              <w:rPr>
                <w:rFonts w:ascii="Arial" w:hAnsi="Arial" w:cs="Arial"/>
                <w:sz w:val="18"/>
                <w:szCs w:val="18"/>
              </w:rPr>
            </w:pPr>
          </w:p>
        </w:tc>
        <w:tc>
          <w:tcPr>
            <w:tcW w:w="1126" w:type="dxa"/>
            <w:vAlign w:val="center"/>
          </w:tcPr>
          <w:p w14:paraId="5093A7EB" w14:textId="3B35206E" w:rsidR="002F2702" w:rsidRDefault="002F2702" w:rsidP="002F2702">
            <w:pPr>
              <w:rPr>
                <w:rFonts w:ascii="Arial" w:hAnsi="Arial" w:cs="Arial"/>
                <w:strike/>
                <w:sz w:val="18"/>
                <w:szCs w:val="18"/>
              </w:rPr>
            </w:pPr>
          </w:p>
        </w:tc>
        <w:tc>
          <w:tcPr>
            <w:tcW w:w="2316" w:type="dxa"/>
            <w:vAlign w:val="center"/>
          </w:tcPr>
          <w:p w14:paraId="6E51B3EB" w14:textId="7239CB91" w:rsidR="002F2702" w:rsidRDefault="002F2702" w:rsidP="002F2702">
            <w:pPr>
              <w:rPr>
                <w:rFonts w:ascii="Arial" w:hAnsi="Arial" w:cs="Arial"/>
                <w:strike/>
                <w:sz w:val="18"/>
                <w:szCs w:val="18"/>
              </w:rPr>
            </w:pPr>
          </w:p>
        </w:tc>
      </w:tr>
    </w:tbl>
    <w:p w14:paraId="61EE91B3" w14:textId="031214B9" w:rsidR="00E7182C" w:rsidRPr="0060106F" w:rsidRDefault="00E7182C" w:rsidP="00A30EBB">
      <w:pPr>
        <w:jc w:val="both"/>
        <w:rPr>
          <w:rFonts w:ascii="Arial" w:hAnsi="Arial" w:cs="Arial"/>
          <w:sz w:val="18"/>
          <w:szCs w:val="18"/>
        </w:rPr>
      </w:pPr>
    </w:p>
    <w:p w14:paraId="726EB21E" w14:textId="02BB314C" w:rsidR="50DEE985" w:rsidRDefault="50DEE985" w:rsidP="50DEE985">
      <w:pPr>
        <w:jc w:val="both"/>
        <w:rPr>
          <w:rFonts w:ascii="Arial" w:hAnsi="Arial" w:cs="Arial"/>
          <w:sz w:val="18"/>
          <w:szCs w:val="18"/>
        </w:rPr>
      </w:pPr>
    </w:p>
    <w:p w14:paraId="7B054107" w14:textId="77777777" w:rsidR="00950162" w:rsidRDefault="00950162" w:rsidP="50DEE985">
      <w:pPr>
        <w:jc w:val="both"/>
        <w:rPr>
          <w:rFonts w:ascii="Arial" w:hAnsi="Arial" w:cs="Arial"/>
          <w:sz w:val="18"/>
          <w:szCs w:val="18"/>
        </w:rPr>
      </w:pPr>
    </w:p>
    <w:p w14:paraId="7A3A6C60" w14:textId="77777777" w:rsidR="00950162" w:rsidRDefault="00950162" w:rsidP="50DEE985">
      <w:pPr>
        <w:jc w:val="both"/>
        <w:rPr>
          <w:rFonts w:ascii="Arial" w:hAnsi="Arial" w:cs="Arial"/>
          <w:sz w:val="18"/>
          <w:szCs w:val="18"/>
        </w:rPr>
      </w:pPr>
    </w:p>
    <w:p w14:paraId="30474B7F" w14:textId="77777777" w:rsidR="00950162" w:rsidRDefault="00950162" w:rsidP="50DEE985">
      <w:pPr>
        <w:jc w:val="both"/>
        <w:rPr>
          <w:rFonts w:ascii="Arial" w:hAnsi="Arial" w:cs="Arial"/>
          <w:sz w:val="18"/>
          <w:szCs w:val="18"/>
        </w:rPr>
      </w:pPr>
    </w:p>
    <w:p w14:paraId="2F581613" w14:textId="77777777" w:rsidR="00950162" w:rsidRDefault="00950162" w:rsidP="50DEE985">
      <w:pPr>
        <w:jc w:val="both"/>
        <w:rPr>
          <w:rFonts w:ascii="Arial" w:hAnsi="Arial" w:cs="Arial"/>
          <w:sz w:val="18"/>
          <w:szCs w:val="18"/>
        </w:rPr>
      </w:pPr>
    </w:p>
    <w:p w14:paraId="5E7A4B31" w14:textId="77777777" w:rsidR="00950162" w:rsidRDefault="00950162" w:rsidP="50DEE985">
      <w:pPr>
        <w:jc w:val="both"/>
        <w:rPr>
          <w:rFonts w:ascii="Arial" w:hAnsi="Arial" w:cs="Arial"/>
          <w:sz w:val="18"/>
          <w:szCs w:val="18"/>
        </w:rPr>
      </w:pPr>
    </w:p>
    <w:p w14:paraId="5EB4A346" w14:textId="77777777" w:rsidR="00950162" w:rsidRDefault="00950162" w:rsidP="50DEE985">
      <w:pPr>
        <w:jc w:val="both"/>
        <w:rPr>
          <w:rFonts w:ascii="Arial" w:hAnsi="Arial" w:cs="Arial"/>
          <w:sz w:val="18"/>
          <w:szCs w:val="18"/>
        </w:rPr>
      </w:pPr>
    </w:p>
    <w:p w14:paraId="3EFA1AFD" w14:textId="77777777" w:rsidR="00950162" w:rsidRDefault="00950162" w:rsidP="50DEE985">
      <w:pPr>
        <w:jc w:val="both"/>
        <w:rPr>
          <w:rFonts w:ascii="Arial" w:hAnsi="Arial" w:cs="Arial"/>
          <w:sz w:val="18"/>
          <w:szCs w:val="18"/>
        </w:rPr>
      </w:pPr>
    </w:p>
    <w:p w14:paraId="026200D5" w14:textId="77777777" w:rsidR="00950162" w:rsidRDefault="00950162" w:rsidP="50DEE985">
      <w:pPr>
        <w:jc w:val="both"/>
        <w:rPr>
          <w:rFonts w:ascii="Arial" w:hAnsi="Arial" w:cs="Arial"/>
          <w:sz w:val="18"/>
          <w:szCs w:val="18"/>
        </w:rPr>
      </w:pPr>
    </w:p>
    <w:p w14:paraId="529DEB2C" w14:textId="77777777" w:rsidR="00950162" w:rsidRDefault="00950162" w:rsidP="50DEE985">
      <w:pPr>
        <w:jc w:val="both"/>
        <w:rPr>
          <w:rFonts w:ascii="Arial" w:hAnsi="Arial" w:cs="Arial"/>
          <w:sz w:val="18"/>
          <w:szCs w:val="18"/>
        </w:rPr>
      </w:pPr>
    </w:p>
    <w:p w14:paraId="1EA3D720" w14:textId="77777777" w:rsidR="00950162" w:rsidRDefault="00950162" w:rsidP="50DEE985">
      <w:pPr>
        <w:jc w:val="both"/>
        <w:rPr>
          <w:rFonts w:ascii="Arial" w:hAnsi="Arial" w:cs="Arial"/>
          <w:sz w:val="18"/>
          <w:szCs w:val="18"/>
        </w:rPr>
      </w:pPr>
    </w:p>
    <w:p w14:paraId="76822AAB" w14:textId="77777777" w:rsidR="00950162" w:rsidRDefault="00950162" w:rsidP="50DEE985">
      <w:pPr>
        <w:jc w:val="both"/>
        <w:rPr>
          <w:rFonts w:ascii="Arial" w:hAnsi="Arial" w:cs="Arial"/>
          <w:sz w:val="18"/>
          <w:szCs w:val="18"/>
        </w:rPr>
      </w:pPr>
    </w:p>
    <w:p w14:paraId="2AEECBC0" w14:textId="77777777" w:rsidR="00950162" w:rsidRDefault="00950162" w:rsidP="50DEE985">
      <w:pPr>
        <w:jc w:val="both"/>
        <w:rPr>
          <w:rFonts w:ascii="Arial" w:hAnsi="Arial" w:cs="Arial"/>
          <w:sz w:val="18"/>
          <w:szCs w:val="18"/>
        </w:rPr>
      </w:pPr>
    </w:p>
    <w:p w14:paraId="1CBFDDF6" w14:textId="77777777" w:rsidR="00950162" w:rsidRDefault="00950162" w:rsidP="50DEE985">
      <w:pPr>
        <w:jc w:val="both"/>
        <w:rPr>
          <w:rFonts w:ascii="Arial" w:hAnsi="Arial" w:cs="Arial"/>
          <w:sz w:val="18"/>
          <w:szCs w:val="18"/>
        </w:rPr>
      </w:pPr>
    </w:p>
    <w:p w14:paraId="763BE408" w14:textId="77777777" w:rsidR="00950162" w:rsidRDefault="00950162" w:rsidP="50DEE985">
      <w:pPr>
        <w:jc w:val="both"/>
        <w:rPr>
          <w:rFonts w:ascii="Arial" w:hAnsi="Arial" w:cs="Arial"/>
          <w:sz w:val="18"/>
          <w:szCs w:val="18"/>
        </w:rPr>
      </w:pPr>
    </w:p>
    <w:p w14:paraId="303470CE" w14:textId="77777777" w:rsidR="00950162" w:rsidRDefault="00950162" w:rsidP="50DEE985">
      <w:pPr>
        <w:jc w:val="both"/>
        <w:rPr>
          <w:rFonts w:ascii="Arial" w:hAnsi="Arial" w:cs="Arial"/>
          <w:sz w:val="18"/>
          <w:szCs w:val="18"/>
        </w:rPr>
      </w:pPr>
    </w:p>
    <w:p w14:paraId="134673C9" w14:textId="77777777" w:rsidR="00950162" w:rsidRDefault="00950162" w:rsidP="50DEE985">
      <w:pPr>
        <w:jc w:val="both"/>
        <w:rPr>
          <w:rFonts w:ascii="Arial" w:hAnsi="Arial" w:cs="Arial"/>
          <w:sz w:val="18"/>
          <w:szCs w:val="18"/>
        </w:rPr>
      </w:pPr>
    </w:p>
    <w:p w14:paraId="4A6FC803" w14:textId="77777777" w:rsidR="00950162" w:rsidRDefault="00950162" w:rsidP="50DEE985">
      <w:pPr>
        <w:jc w:val="both"/>
        <w:rPr>
          <w:rFonts w:ascii="Arial" w:hAnsi="Arial" w:cs="Arial"/>
          <w:sz w:val="18"/>
          <w:szCs w:val="18"/>
        </w:rPr>
      </w:pPr>
    </w:p>
    <w:p w14:paraId="175A6FEA" w14:textId="77777777" w:rsidR="00950162" w:rsidRDefault="00950162" w:rsidP="50DEE985">
      <w:pPr>
        <w:jc w:val="both"/>
        <w:rPr>
          <w:rFonts w:ascii="Arial" w:hAnsi="Arial" w:cs="Arial"/>
          <w:sz w:val="18"/>
          <w:szCs w:val="18"/>
        </w:rPr>
      </w:pPr>
    </w:p>
    <w:p w14:paraId="7E0FBB82" w14:textId="77777777" w:rsidR="00950162" w:rsidRDefault="00950162" w:rsidP="50DEE985">
      <w:pPr>
        <w:jc w:val="both"/>
        <w:rPr>
          <w:rFonts w:ascii="Arial" w:hAnsi="Arial" w:cs="Arial"/>
          <w:sz w:val="18"/>
          <w:szCs w:val="18"/>
        </w:rPr>
      </w:pPr>
    </w:p>
    <w:p w14:paraId="639D9AD4" w14:textId="77777777" w:rsidR="00950162" w:rsidRDefault="00950162" w:rsidP="50DEE985">
      <w:pPr>
        <w:jc w:val="both"/>
        <w:rPr>
          <w:rFonts w:ascii="Arial" w:hAnsi="Arial" w:cs="Arial"/>
          <w:sz w:val="18"/>
          <w:szCs w:val="18"/>
        </w:rPr>
      </w:pPr>
    </w:p>
    <w:p w14:paraId="5AE205FE" w14:textId="3AF259FF" w:rsidR="008212A6" w:rsidRPr="0060106F" w:rsidRDefault="008212A6">
      <w:pPr>
        <w:pStyle w:val="ListParagraph"/>
        <w:numPr>
          <w:ilvl w:val="1"/>
          <w:numId w:val="7"/>
        </w:numPr>
        <w:jc w:val="both"/>
        <w:rPr>
          <w:rFonts w:ascii="Arial" w:hAnsi="Arial" w:cs="Arial"/>
          <w:b/>
          <w:bCs/>
          <w:sz w:val="18"/>
          <w:szCs w:val="18"/>
        </w:rPr>
      </w:pPr>
      <w:r w:rsidRPr="0060106F">
        <w:rPr>
          <w:rFonts w:ascii="Arial" w:hAnsi="Arial" w:cs="Arial"/>
          <w:b/>
          <w:bCs/>
          <w:sz w:val="18"/>
          <w:szCs w:val="18"/>
        </w:rPr>
        <w:t xml:space="preserve">Log Sources and Monitoring </w:t>
      </w:r>
    </w:p>
    <w:tbl>
      <w:tblPr>
        <w:tblStyle w:val="TableGrid"/>
        <w:tblW w:w="10485" w:type="dxa"/>
        <w:tblLook w:val="04A0" w:firstRow="1" w:lastRow="0" w:firstColumn="1" w:lastColumn="0" w:noHBand="0" w:noVBand="1"/>
      </w:tblPr>
      <w:tblGrid>
        <w:gridCol w:w="561"/>
        <w:gridCol w:w="1561"/>
        <w:gridCol w:w="5103"/>
        <w:gridCol w:w="1275"/>
        <w:gridCol w:w="1985"/>
      </w:tblGrid>
      <w:tr w:rsidR="008212A6" w:rsidRPr="0060106F" w14:paraId="3E9DE0FB" w14:textId="77777777" w:rsidTr="00950162">
        <w:tc>
          <w:tcPr>
            <w:tcW w:w="561" w:type="dxa"/>
            <w:shd w:val="clear" w:color="auto" w:fill="3B6E8F" w:themeFill="accent2"/>
            <w:vAlign w:val="center"/>
          </w:tcPr>
          <w:p w14:paraId="2755228E" w14:textId="77777777" w:rsidR="008212A6" w:rsidRPr="0060106F" w:rsidRDefault="008212A6" w:rsidP="009B2CF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1561" w:type="dxa"/>
            <w:shd w:val="clear" w:color="auto" w:fill="3B6E8F" w:themeFill="accent2"/>
            <w:vAlign w:val="center"/>
          </w:tcPr>
          <w:p w14:paraId="081B718A" w14:textId="2B6DE993" w:rsidR="008212A6" w:rsidRPr="0060106F" w:rsidRDefault="008212A6" w:rsidP="009B2CF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SIEM</w:t>
            </w:r>
          </w:p>
        </w:tc>
        <w:tc>
          <w:tcPr>
            <w:tcW w:w="5103" w:type="dxa"/>
            <w:shd w:val="clear" w:color="auto" w:fill="3B6E8F" w:themeFill="accent2"/>
            <w:vAlign w:val="center"/>
          </w:tcPr>
          <w:p w14:paraId="1FDF6758" w14:textId="77777777" w:rsidR="008212A6" w:rsidRPr="0060106F" w:rsidRDefault="008212A6" w:rsidP="009B2CF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1275" w:type="dxa"/>
            <w:shd w:val="clear" w:color="auto" w:fill="3B6E8F" w:themeFill="accent2"/>
            <w:vAlign w:val="center"/>
          </w:tcPr>
          <w:p w14:paraId="588C54E3" w14:textId="77777777" w:rsidR="008212A6" w:rsidRPr="0060106F" w:rsidRDefault="008212A6" w:rsidP="009B2CF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Answer (YES/NO)</w:t>
            </w:r>
          </w:p>
        </w:tc>
        <w:tc>
          <w:tcPr>
            <w:tcW w:w="1985" w:type="dxa"/>
            <w:shd w:val="clear" w:color="auto" w:fill="3B6E8F" w:themeFill="accent2"/>
            <w:vAlign w:val="center"/>
          </w:tcPr>
          <w:p w14:paraId="1AA171F7" w14:textId="77777777" w:rsidR="008212A6" w:rsidRPr="0060106F" w:rsidRDefault="008212A6" w:rsidP="009B2CF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Additional Comments</w:t>
            </w:r>
          </w:p>
        </w:tc>
      </w:tr>
      <w:tr w:rsidR="002F2702" w:rsidRPr="0060106F" w14:paraId="75A29B49" w14:textId="77777777" w:rsidTr="00950162">
        <w:tc>
          <w:tcPr>
            <w:tcW w:w="561" w:type="dxa"/>
            <w:vAlign w:val="center"/>
          </w:tcPr>
          <w:p w14:paraId="49CCC544" w14:textId="77777777" w:rsidR="002F2702" w:rsidRPr="0060106F" w:rsidRDefault="002F2702" w:rsidP="002F2702">
            <w:pPr>
              <w:rPr>
                <w:rFonts w:ascii="Arial" w:hAnsi="Arial" w:cs="Arial"/>
                <w:sz w:val="18"/>
                <w:szCs w:val="18"/>
                <w:lang w:val="el-GR"/>
              </w:rPr>
            </w:pPr>
            <w:r w:rsidRPr="0060106F">
              <w:rPr>
                <w:rFonts w:ascii="Arial" w:hAnsi="Arial" w:cs="Arial"/>
                <w:sz w:val="18"/>
                <w:szCs w:val="18"/>
                <w:lang w:val="el-GR"/>
              </w:rPr>
              <w:t>1</w:t>
            </w:r>
          </w:p>
        </w:tc>
        <w:tc>
          <w:tcPr>
            <w:tcW w:w="1561" w:type="dxa"/>
            <w:vAlign w:val="center"/>
          </w:tcPr>
          <w:p w14:paraId="4FB89180" w14:textId="77777777" w:rsidR="002F2702" w:rsidRPr="0060106F" w:rsidRDefault="002F2702" w:rsidP="002F2702">
            <w:pPr>
              <w:rPr>
                <w:rFonts w:ascii="Arial" w:hAnsi="Arial" w:cs="Arial"/>
                <w:sz w:val="18"/>
                <w:szCs w:val="18"/>
              </w:rPr>
            </w:pPr>
            <w:r w:rsidRPr="0060106F">
              <w:rPr>
                <w:rFonts w:ascii="Arial" w:hAnsi="Arial" w:cs="Arial"/>
                <w:sz w:val="18"/>
                <w:szCs w:val="18"/>
              </w:rPr>
              <w:t>Log Collection</w:t>
            </w:r>
          </w:p>
        </w:tc>
        <w:tc>
          <w:tcPr>
            <w:tcW w:w="5103" w:type="dxa"/>
            <w:vAlign w:val="center"/>
          </w:tcPr>
          <w:p w14:paraId="139FB834" w14:textId="77777777" w:rsidR="00950162" w:rsidRDefault="00950162" w:rsidP="002F2702">
            <w:pPr>
              <w:rPr>
                <w:rFonts w:ascii="Arial" w:hAnsi="Arial" w:cs="Arial"/>
                <w:sz w:val="18"/>
                <w:szCs w:val="18"/>
              </w:rPr>
            </w:pPr>
          </w:p>
          <w:p w14:paraId="76B2C67F" w14:textId="3049A084" w:rsidR="002F2702" w:rsidRPr="0060106F" w:rsidRDefault="002F2702" w:rsidP="002F2702">
            <w:pPr>
              <w:rPr>
                <w:rFonts w:ascii="Arial" w:hAnsi="Arial" w:cs="Arial"/>
                <w:sz w:val="18"/>
                <w:szCs w:val="18"/>
              </w:rPr>
            </w:pPr>
            <w:r w:rsidRPr="0060106F">
              <w:rPr>
                <w:rFonts w:ascii="Arial" w:hAnsi="Arial" w:cs="Arial"/>
                <w:sz w:val="18"/>
                <w:szCs w:val="18"/>
              </w:rPr>
              <w:t>System related events</w:t>
            </w:r>
          </w:p>
          <w:p w14:paraId="4375DEA9" w14:textId="77777777" w:rsidR="002F2702" w:rsidRPr="0060106F" w:rsidRDefault="002F2702" w:rsidP="002F2702">
            <w:pPr>
              <w:rPr>
                <w:rFonts w:ascii="Arial" w:hAnsi="Arial" w:cs="Arial"/>
                <w:sz w:val="18"/>
                <w:szCs w:val="18"/>
              </w:rPr>
            </w:pPr>
          </w:p>
          <w:p w14:paraId="1BEBE239" w14:textId="0366C2CF" w:rsidR="002F2702" w:rsidRPr="0060106F" w:rsidRDefault="002F2702" w:rsidP="002F2702">
            <w:pPr>
              <w:rPr>
                <w:rFonts w:ascii="Arial" w:hAnsi="Arial" w:cs="Arial"/>
                <w:sz w:val="18"/>
                <w:szCs w:val="18"/>
              </w:rPr>
            </w:pPr>
            <w:r w:rsidRPr="0060106F">
              <w:rPr>
                <w:rFonts w:ascii="Arial" w:hAnsi="Arial" w:cs="Arial"/>
                <w:sz w:val="18"/>
                <w:szCs w:val="18"/>
              </w:rPr>
              <w:t>Account privilege changes or group changes</w:t>
            </w:r>
          </w:p>
          <w:p w14:paraId="43525C9B" w14:textId="77777777" w:rsidR="002F2702" w:rsidRPr="0060106F" w:rsidRDefault="002F2702" w:rsidP="002F2702">
            <w:pPr>
              <w:rPr>
                <w:rFonts w:ascii="Arial" w:hAnsi="Arial" w:cs="Arial"/>
                <w:sz w:val="18"/>
                <w:szCs w:val="18"/>
              </w:rPr>
            </w:pPr>
          </w:p>
          <w:p w14:paraId="49B76D1E" w14:textId="184C3BE5" w:rsidR="002F2702" w:rsidRPr="0060106F" w:rsidRDefault="002F2702" w:rsidP="002F2702">
            <w:pPr>
              <w:rPr>
                <w:rFonts w:ascii="Arial" w:hAnsi="Arial" w:cs="Arial"/>
                <w:sz w:val="18"/>
                <w:szCs w:val="18"/>
              </w:rPr>
            </w:pPr>
            <w:r w:rsidRPr="0060106F">
              <w:rPr>
                <w:rFonts w:ascii="Arial" w:hAnsi="Arial" w:cs="Arial"/>
                <w:sz w:val="18"/>
                <w:szCs w:val="18"/>
              </w:rPr>
              <w:t>Authentication failures and geo-mapping for online applications like Office 365</w:t>
            </w:r>
          </w:p>
          <w:p w14:paraId="1CE1E454" w14:textId="77777777" w:rsidR="002F2702" w:rsidRPr="0060106F" w:rsidRDefault="002F2702" w:rsidP="002F2702">
            <w:pPr>
              <w:rPr>
                <w:rFonts w:ascii="Arial" w:hAnsi="Arial" w:cs="Arial"/>
                <w:sz w:val="18"/>
                <w:szCs w:val="18"/>
              </w:rPr>
            </w:pPr>
          </w:p>
          <w:p w14:paraId="2101287C" w14:textId="3FA2789D" w:rsidR="002F2702" w:rsidRPr="0060106F" w:rsidRDefault="002F2702" w:rsidP="002F2702">
            <w:pPr>
              <w:rPr>
                <w:rFonts w:ascii="Arial" w:hAnsi="Arial" w:cs="Arial"/>
                <w:sz w:val="18"/>
                <w:szCs w:val="18"/>
              </w:rPr>
            </w:pPr>
            <w:r w:rsidRPr="0060106F">
              <w:rPr>
                <w:rFonts w:ascii="Arial" w:hAnsi="Arial" w:cs="Arial"/>
                <w:sz w:val="18"/>
                <w:szCs w:val="18"/>
              </w:rPr>
              <w:t xml:space="preserve">Suspicious event logs from security appliances (Firewall, Antivirus, EDR, MDR, </w:t>
            </w:r>
            <w:proofErr w:type="gramStart"/>
            <w:r w:rsidRPr="0060106F">
              <w:rPr>
                <w:rFonts w:ascii="Arial" w:hAnsi="Arial" w:cs="Arial"/>
                <w:sz w:val="18"/>
                <w:szCs w:val="18"/>
              </w:rPr>
              <w:t>etc..</w:t>
            </w:r>
            <w:proofErr w:type="gramEnd"/>
            <w:r w:rsidRPr="0060106F">
              <w:rPr>
                <w:rFonts w:ascii="Arial" w:hAnsi="Arial" w:cs="Arial"/>
                <w:sz w:val="18"/>
                <w:szCs w:val="18"/>
              </w:rPr>
              <w:t>)</w:t>
            </w:r>
          </w:p>
          <w:p w14:paraId="447AD8D7" w14:textId="77777777" w:rsidR="002F2702" w:rsidRPr="0060106F" w:rsidRDefault="002F2702" w:rsidP="002F2702">
            <w:pPr>
              <w:rPr>
                <w:rFonts w:ascii="Arial" w:hAnsi="Arial" w:cs="Arial"/>
                <w:sz w:val="18"/>
                <w:szCs w:val="18"/>
              </w:rPr>
            </w:pPr>
          </w:p>
          <w:p w14:paraId="37DD87FF" w14:textId="56F9F042" w:rsidR="002F2702" w:rsidRPr="0060106F" w:rsidRDefault="002F2702" w:rsidP="002F2702">
            <w:pPr>
              <w:rPr>
                <w:rFonts w:ascii="Arial" w:hAnsi="Arial" w:cs="Arial"/>
                <w:sz w:val="18"/>
                <w:szCs w:val="18"/>
              </w:rPr>
            </w:pPr>
            <w:r w:rsidRPr="0060106F">
              <w:rPr>
                <w:rFonts w:ascii="Arial" w:hAnsi="Arial" w:cs="Arial"/>
                <w:sz w:val="18"/>
                <w:szCs w:val="18"/>
              </w:rPr>
              <w:t>Events from DHCP, DNS and applications (Web Servers, Database, Storage, VPN Gateways etc.)</w:t>
            </w:r>
          </w:p>
          <w:p w14:paraId="48B71DF3" w14:textId="77777777" w:rsidR="002F2702" w:rsidRPr="0060106F" w:rsidRDefault="002F2702" w:rsidP="002F2702">
            <w:pPr>
              <w:rPr>
                <w:rFonts w:ascii="Arial" w:hAnsi="Arial" w:cs="Arial"/>
                <w:sz w:val="18"/>
                <w:szCs w:val="18"/>
              </w:rPr>
            </w:pPr>
          </w:p>
          <w:p w14:paraId="3404C4BA" w14:textId="4D82E9EB" w:rsidR="002F2702" w:rsidRPr="0060106F" w:rsidRDefault="002F2702" w:rsidP="002F2702">
            <w:pPr>
              <w:rPr>
                <w:rFonts w:ascii="Arial" w:hAnsi="Arial" w:cs="Arial"/>
                <w:sz w:val="18"/>
                <w:szCs w:val="18"/>
              </w:rPr>
            </w:pPr>
            <w:r w:rsidRPr="0060106F">
              <w:rPr>
                <w:rFonts w:ascii="Arial" w:hAnsi="Arial" w:cs="Arial"/>
                <w:sz w:val="18"/>
                <w:szCs w:val="18"/>
              </w:rPr>
              <w:t xml:space="preserve">Collect flow monitoring logs (NetFlow, IPFIX, </w:t>
            </w:r>
            <w:proofErr w:type="spellStart"/>
            <w:r w:rsidRPr="0060106F">
              <w:rPr>
                <w:rFonts w:ascii="Arial" w:hAnsi="Arial" w:cs="Arial"/>
                <w:sz w:val="18"/>
                <w:szCs w:val="18"/>
              </w:rPr>
              <w:t>Sflow</w:t>
            </w:r>
            <w:proofErr w:type="spellEnd"/>
            <w:r w:rsidRPr="0060106F">
              <w:rPr>
                <w:rFonts w:ascii="Arial" w:hAnsi="Arial" w:cs="Arial"/>
                <w:sz w:val="18"/>
                <w:szCs w:val="18"/>
              </w:rPr>
              <w:t>)</w:t>
            </w:r>
          </w:p>
          <w:p w14:paraId="35FBD80E" w14:textId="77777777" w:rsidR="002F2702" w:rsidRPr="0060106F" w:rsidRDefault="002F2702" w:rsidP="002F2702">
            <w:pPr>
              <w:rPr>
                <w:rFonts w:ascii="Arial" w:hAnsi="Arial" w:cs="Arial"/>
                <w:sz w:val="18"/>
                <w:szCs w:val="18"/>
              </w:rPr>
            </w:pPr>
          </w:p>
          <w:p w14:paraId="199C6BAD" w14:textId="3254C353" w:rsidR="002F2702" w:rsidRPr="0060106F" w:rsidRDefault="002F2702" w:rsidP="002F2702">
            <w:pPr>
              <w:rPr>
                <w:rFonts w:ascii="Arial" w:hAnsi="Arial" w:cs="Arial"/>
                <w:sz w:val="18"/>
                <w:szCs w:val="18"/>
              </w:rPr>
            </w:pPr>
            <w:r w:rsidRPr="0060106F">
              <w:rPr>
                <w:rFonts w:ascii="Arial" w:hAnsi="Arial" w:cs="Arial"/>
                <w:sz w:val="18"/>
                <w:szCs w:val="18"/>
              </w:rPr>
              <w:t xml:space="preserve">Supports the log collection </w:t>
            </w:r>
            <w:proofErr w:type="gramStart"/>
            <w:r w:rsidRPr="0060106F">
              <w:rPr>
                <w:rFonts w:ascii="Arial" w:hAnsi="Arial" w:cs="Arial"/>
                <w:sz w:val="18"/>
                <w:szCs w:val="18"/>
              </w:rPr>
              <w:t>from</w:t>
            </w:r>
            <w:proofErr w:type="gramEnd"/>
            <w:r w:rsidRPr="0060106F">
              <w:rPr>
                <w:rFonts w:ascii="Arial" w:hAnsi="Arial" w:cs="Arial"/>
                <w:sz w:val="18"/>
                <w:szCs w:val="18"/>
              </w:rPr>
              <w:t xml:space="preserve"> various network systems (routers, switches).</w:t>
            </w:r>
          </w:p>
          <w:p w14:paraId="20DB967A" w14:textId="77777777" w:rsidR="002F2702" w:rsidRPr="0060106F" w:rsidRDefault="002F2702" w:rsidP="002F2702">
            <w:pPr>
              <w:rPr>
                <w:rFonts w:ascii="Arial" w:hAnsi="Arial" w:cs="Arial"/>
                <w:sz w:val="18"/>
                <w:szCs w:val="18"/>
              </w:rPr>
            </w:pPr>
          </w:p>
          <w:p w14:paraId="23289CDD" w14:textId="78D610A7" w:rsidR="002F2702" w:rsidRPr="0060106F" w:rsidRDefault="002F2702" w:rsidP="002F2702">
            <w:pPr>
              <w:rPr>
                <w:rFonts w:ascii="Arial" w:hAnsi="Arial" w:cs="Arial"/>
                <w:sz w:val="18"/>
                <w:szCs w:val="18"/>
              </w:rPr>
            </w:pPr>
            <w:r w:rsidRPr="0060106F">
              <w:rPr>
                <w:rFonts w:ascii="Arial" w:hAnsi="Arial" w:cs="Arial"/>
                <w:sz w:val="18"/>
                <w:szCs w:val="18"/>
              </w:rPr>
              <w:t xml:space="preserve">Supports the log collection </w:t>
            </w:r>
            <w:proofErr w:type="gramStart"/>
            <w:r w:rsidRPr="0060106F">
              <w:rPr>
                <w:rFonts w:ascii="Arial" w:hAnsi="Arial" w:cs="Arial"/>
                <w:sz w:val="18"/>
                <w:szCs w:val="18"/>
              </w:rPr>
              <w:t>from</w:t>
            </w:r>
            <w:proofErr w:type="gramEnd"/>
            <w:r w:rsidRPr="0060106F">
              <w:rPr>
                <w:rFonts w:ascii="Arial" w:hAnsi="Arial" w:cs="Arial"/>
                <w:sz w:val="18"/>
                <w:szCs w:val="18"/>
              </w:rPr>
              <w:t xml:space="preserve"> various network systems (routers, switches).</w:t>
            </w:r>
          </w:p>
          <w:p w14:paraId="68169C41" w14:textId="77777777" w:rsidR="002F2702" w:rsidRPr="0060106F" w:rsidRDefault="002F2702" w:rsidP="002F2702">
            <w:pPr>
              <w:rPr>
                <w:rFonts w:ascii="Arial" w:hAnsi="Arial" w:cs="Arial"/>
                <w:sz w:val="18"/>
                <w:szCs w:val="18"/>
              </w:rPr>
            </w:pPr>
          </w:p>
          <w:p w14:paraId="46755EE0" w14:textId="4749DE23" w:rsidR="002F2702" w:rsidRPr="0060106F" w:rsidRDefault="002F2702" w:rsidP="002F2702">
            <w:pPr>
              <w:rPr>
                <w:rFonts w:ascii="Arial" w:hAnsi="Arial" w:cs="Arial"/>
                <w:sz w:val="18"/>
                <w:szCs w:val="18"/>
              </w:rPr>
            </w:pPr>
            <w:r w:rsidRPr="0060106F">
              <w:rPr>
                <w:rFonts w:ascii="Arial" w:hAnsi="Arial" w:cs="Arial"/>
                <w:sz w:val="18"/>
                <w:szCs w:val="18"/>
              </w:rPr>
              <w:t>The system should be able to collect logs from cloud applications like AWS, Azure, Cisco Umbrella, Office365</w:t>
            </w:r>
            <w:proofErr w:type="gramStart"/>
            <w:r w:rsidRPr="0060106F">
              <w:rPr>
                <w:rFonts w:ascii="Arial" w:hAnsi="Arial" w:cs="Arial"/>
                <w:sz w:val="18"/>
                <w:szCs w:val="18"/>
              </w:rPr>
              <w:t>, Oracle</w:t>
            </w:r>
            <w:proofErr w:type="gramEnd"/>
            <w:r w:rsidRPr="0060106F">
              <w:rPr>
                <w:rFonts w:ascii="Arial" w:hAnsi="Arial" w:cs="Arial"/>
                <w:sz w:val="18"/>
                <w:szCs w:val="18"/>
              </w:rPr>
              <w:t>. (e.g., Failed/Successful logins, Cloud App Security Activity, Audit logs)</w:t>
            </w:r>
          </w:p>
          <w:p w14:paraId="1FC59B7B" w14:textId="77777777" w:rsidR="002F2702" w:rsidRPr="0060106F" w:rsidRDefault="002F2702" w:rsidP="002F2702">
            <w:pPr>
              <w:rPr>
                <w:rFonts w:ascii="Arial" w:hAnsi="Arial" w:cs="Arial"/>
                <w:sz w:val="18"/>
                <w:szCs w:val="18"/>
              </w:rPr>
            </w:pPr>
          </w:p>
          <w:p w14:paraId="0485FEE6" w14:textId="1B0096F0" w:rsidR="002F2702" w:rsidRPr="0060106F" w:rsidRDefault="002F2702" w:rsidP="002F2702">
            <w:pPr>
              <w:rPr>
                <w:rFonts w:ascii="Arial" w:hAnsi="Arial" w:cs="Arial"/>
                <w:sz w:val="18"/>
                <w:szCs w:val="18"/>
              </w:rPr>
            </w:pPr>
            <w:r w:rsidRPr="0060106F">
              <w:rPr>
                <w:rFonts w:ascii="Arial" w:hAnsi="Arial" w:cs="Arial"/>
                <w:sz w:val="18"/>
                <w:szCs w:val="18"/>
              </w:rPr>
              <w:t>The system should be able to collect logs from wireless LANs</w:t>
            </w:r>
          </w:p>
          <w:p w14:paraId="23906AE3" w14:textId="383409C6" w:rsidR="002F2702" w:rsidRPr="0060106F" w:rsidRDefault="002F2702" w:rsidP="002F2702">
            <w:pPr>
              <w:rPr>
                <w:rFonts w:ascii="Arial" w:hAnsi="Arial" w:cs="Arial"/>
                <w:sz w:val="18"/>
                <w:szCs w:val="18"/>
              </w:rPr>
            </w:pPr>
            <w:r w:rsidRPr="0060106F">
              <w:rPr>
                <w:rFonts w:ascii="Arial" w:hAnsi="Arial" w:cs="Arial"/>
                <w:sz w:val="18"/>
                <w:szCs w:val="18"/>
              </w:rPr>
              <w:t>The solution shall allow bandwidth management, rate limiting, at the log collector level.</w:t>
            </w:r>
          </w:p>
          <w:p w14:paraId="76615C2E" w14:textId="77777777" w:rsidR="002F2702" w:rsidRPr="0060106F" w:rsidRDefault="002F2702" w:rsidP="002F2702">
            <w:pPr>
              <w:rPr>
                <w:rFonts w:ascii="Arial" w:hAnsi="Arial" w:cs="Arial"/>
                <w:sz w:val="18"/>
                <w:szCs w:val="18"/>
              </w:rPr>
            </w:pPr>
          </w:p>
          <w:p w14:paraId="101A4920" w14:textId="3F67CE4A" w:rsidR="002F2702" w:rsidRPr="0060106F" w:rsidRDefault="002F2702" w:rsidP="002F2702">
            <w:pPr>
              <w:rPr>
                <w:rFonts w:ascii="Arial" w:hAnsi="Arial" w:cs="Arial"/>
                <w:sz w:val="18"/>
                <w:szCs w:val="18"/>
              </w:rPr>
            </w:pPr>
            <w:r w:rsidRPr="0060106F">
              <w:rPr>
                <w:rFonts w:ascii="Arial" w:hAnsi="Arial" w:cs="Arial"/>
                <w:sz w:val="18"/>
                <w:szCs w:val="18"/>
              </w:rPr>
              <w:t>The solution should have the capability to compress the logs for storage optimization.</w:t>
            </w:r>
          </w:p>
          <w:p w14:paraId="5B740034" w14:textId="77777777" w:rsidR="002F2702" w:rsidRPr="0060106F" w:rsidRDefault="002F2702" w:rsidP="002F2702">
            <w:pPr>
              <w:rPr>
                <w:rFonts w:ascii="Arial" w:hAnsi="Arial" w:cs="Arial"/>
                <w:sz w:val="18"/>
                <w:szCs w:val="18"/>
              </w:rPr>
            </w:pPr>
          </w:p>
          <w:p w14:paraId="0C38B1D8" w14:textId="0C61D32A" w:rsidR="002F2702" w:rsidRPr="0060106F" w:rsidRDefault="002F2702" w:rsidP="002F2702">
            <w:pPr>
              <w:rPr>
                <w:rFonts w:ascii="Arial" w:hAnsi="Arial" w:cs="Arial"/>
                <w:sz w:val="18"/>
                <w:szCs w:val="18"/>
              </w:rPr>
            </w:pPr>
            <w:r w:rsidRPr="0060106F">
              <w:rPr>
                <w:rFonts w:ascii="Arial" w:hAnsi="Arial" w:cs="Arial"/>
                <w:sz w:val="18"/>
                <w:szCs w:val="18"/>
              </w:rPr>
              <w:t>The system shall be able to capture all details in raw log, events and alerts and normalize them into a standard format for easy comprehension</w:t>
            </w:r>
          </w:p>
          <w:p w14:paraId="760B74F8" w14:textId="77777777" w:rsidR="002F2702" w:rsidRPr="0060106F" w:rsidRDefault="002F2702" w:rsidP="002F2702">
            <w:pPr>
              <w:rPr>
                <w:rFonts w:ascii="Arial" w:hAnsi="Arial" w:cs="Arial"/>
                <w:sz w:val="18"/>
                <w:szCs w:val="18"/>
              </w:rPr>
            </w:pPr>
          </w:p>
          <w:p w14:paraId="30935591" w14:textId="1FEEA36A" w:rsidR="002F2702" w:rsidRPr="0060106F" w:rsidRDefault="002F2702" w:rsidP="002F2702">
            <w:pPr>
              <w:rPr>
                <w:rFonts w:ascii="Arial" w:hAnsi="Arial" w:cs="Arial"/>
                <w:sz w:val="18"/>
                <w:szCs w:val="18"/>
              </w:rPr>
            </w:pPr>
            <w:r w:rsidRPr="0060106F">
              <w:rPr>
                <w:rFonts w:ascii="Arial" w:hAnsi="Arial" w:cs="Arial"/>
                <w:sz w:val="18"/>
                <w:szCs w:val="18"/>
              </w:rPr>
              <w:t>Support log collection from custom files or directories</w:t>
            </w:r>
          </w:p>
          <w:p w14:paraId="1F465EBD" w14:textId="77777777" w:rsidR="002F2702" w:rsidRPr="0060106F" w:rsidRDefault="002F2702" w:rsidP="002F2702">
            <w:pPr>
              <w:rPr>
                <w:rFonts w:ascii="Arial" w:hAnsi="Arial" w:cs="Arial"/>
                <w:sz w:val="18"/>
                <w:szCs w:val="18"/>
              </w:rPr>
            </w:pPr>
          </w:p>
          <w:p w14:paraId="1A96A242" w14:textId="77777777" w:rsidR="002F2702" w:rsidRDefault="002F2702" w:rsidP="002F2702">
            <w:pPr>
              <w:rPr>
                <w:rFonts w:ascii="Arial" w:hAnsi="Arial" w:cs="Arial"/>
                <w:sz w:val="18"/>
                <w:szCs w:val="18"/>
              </w:rPr>
            </w:pPr>
            <w:r w:rsidRPr="0060106F">
              <w:rPr>
                <w:rFonts w:ascii="Arial" w:hAnsi="Arial" w:cs="Arial"/>
                <w:sz w:val="18"/>
                <w:szCs w:val="18"/>
              </w:rPr>
              <w:t>Components installed at customer premises should have the capability to store information temporarily to accommodate for loss of communication with main system or connectivity issues.</w:t>
            </w:r>
          </w:p>
          <w:p w14:paraId="43316311" w14:textId="77777777" w:rsidR="00950162" w:rsidRDefault="00950162" w:rsidP="002F2702">
            <w:pPr>
              <w:rPr>
                <w:rFonts w:ascii="Arial" w:hAnsi="Arial" w:cs="Arial"/>
                <w:sz w:val="18"/>
                <w:szCs w:val="18"/>
              </w:rPr>
            </w:pPr>
          </w:p>
          <w:p w14:paraId="69AD41F0" w14:textId="77777777" w:rsidR="00950162" w:rsidRPr="0060106F" w:rsidRDefault="00950162" w:rsidP="002F2702">
            <w:pPr>
              <w:rPr>
                <w:rFonts w:ascii="Arial" w:hAnsi="Arial" w:cs="Arial"/>
                <w:sz w:val="18"/>
                <w:szCs w:val="18"/>
              </w:rPr>
            </w:pPr>
          </w:p>
        </w:tc>
        <w:tc>
          <w:tcPr>
            <w:tcW w:w="1275" w:type="dxa"/>
            <w:vAlign w:val="center"/>
          </w:tcPr>
          <w:p w14:paraId="36C786C1" w14:textId="6D3A7E88" w:rsidR="002F2702" w:rsidRPr="0060106F" w:rsidRDefault="002F2702" w:rsidP="002F2702">
            <w:pPr>
              <w:rPr>
                <w:rFonts w:ascii="Arial" w:hAnsi="Arial" w:cs="Arial"/>
                <w:strike/>
                <w:sz w:val="18"/>
                <w:szCs w:val="18"/>
              </w:rPr>
            </w:pPr>
            <w:r>
              <w:rPr>
                <w:rFonts w:ascii="Arial" w:hAnsi="Arial" w:cs="Arial"/>
                <w:sz w:val="18"/>
                <w:szCs w:val="18"/>
              </w:rPr>
              <w:lastRenderedPageBreak/>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985" w:type="dxa"/>
            <w:vAlign w:val="center"/>
          </w:tcPr>
          <w:p w14:paraId="1F89698A" w14:textId="7815158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3"/>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6B6D620B" w14:textId="77777777" w:rsidTr="00950162">
        <w:trPr>
          <w:trHeight w:val="300"/>
        </w:trPr>
        <w:tc>
          <w:tcPr>
            <w:tcW w:w="561" w:type="dxa"/>
            <w:vAlign w:val="center"/>
          </w:tcPr>
          <w:p w14:paraId="418FAAD4" w14:textId="623FBDCA" w:rsidR="002F2702" w:rsidRPr="00214A11" w:rsidRDefault="00214A11" w:rsidP="002F2702">
            <w:pPr>
              <w:rPr>
                <w:rFonts w:ascii="Arial" w:hAnsi="Arial" w:cs="Arial"/>
                <w:sz w:val="18"/>
                <w:szCs w:val="18"/>
                <w:lang w:val="el-GR"/>
              </w:rPr>
            </w:pPr>
            <w:r>
              <w:rPr>
                <w:rFonts w:ascii="Arial" w:hAnsi="Arial" w:cs="Arial"/>
                <w:sz w:val="18"/>
                <w:szCs w:val="18"/>
                <w:lang w:val="el-GR"/>
              </w:rPr>
              <w:t>2</w:t>
            </w:r>
          </w:p>
        </w:tc>
        <w:tc>
          <w:tcPr>
            <w:tcW w:w="1561" w:type="dxa"/>
            <w:vAlign w:val="center"/>
          </w:tcPr>
          <w:p w14:paraId="733436D0" w14:textId="61FFD6C1" w:rsidR="002F2702" w:rsidRDefault="002F2702" w:rsidP="002F2702">
            <w:pPr>
              <w:rPr>
                <w:rFonts w:ascii="Arial" w:hAnsi="Arial" w:cs="Arial"/>
                <w:sz w:val="18"/>
                <w:szCs w:val="18"/>
              </w:rPr>
            </w:pPr>
            <w:r w:rsidRPr="4E96A316">
              <w:rPr>
                <w:rFonts w:ascii="Arial" w:hAnsi="Arial" w:cs="Arial"/>
                <w:sz w:val="18"/>
                <w:szCs w:val="18"/>
              </w:rPr>
              <w:t>AI Capabilities</w:t>
            </w:r>
          </w:p>
        </w:tc>
        <w:tc>
          <w:tcPr>
            <w:tcW w:w="5103" w:type="dxa"/>
            <w:vAlign w:val="center"/>
          </w:tcPr>
          <w:p w14:paraId="4F452180" w14:textId="77777777" w:rsidR="00950162" w:rsidRDefault="00950162" w:rsidP="002F2702">
            <w:pPr>
              <w:rPr>
                <w:rFonts w:ascii="Arial" w:hAnsi="Arial" w:cs="Arial"/>
                <w:sz w:val="18"/>
                <w:szCs w:val="18"/>
              </w:rPr>
            </w:pPr>
          </w:p>
          <w:p w14:paraId="1F8D49E1" w14:textId="77777777" w:rsidR="00950162" w:rsidRDefault="00950162" w:rsidP="002F2702">
            <w:pPr>
              <w:rPr>
                <w:rFonts w:ascii="Arial" w:hAnsi="Arial" w:cs="Arial"/>
                <w:sz w:val="18"/>
                <w:szCs w:val="18"/>
              </w:rPr>
            </w:pPr>
          </w:p>
          <w:p w14:paraId="73B0362F" w14:textId="77777777" w:rsidR="00950162" w:rsidRDefault="00950162" w:rsidP="002F2702">
            <w:pPr>
              <w:rPr>
                <w:rFonts w:ascii="Arial" w:hAnsi="Arial" w:cs="Arial"/>
                <w:sz w:val="18"/>
                <w:szCs w:val="18"/>
              </w:rPr>
            </w:pPr>
          </w:p>
          <w:p w14:paraId="21CC9F75" w14:textId="77777777" w:rsidR="00950162" w:rsidRDefault="00950162" w:rsidP="002F2702">
            <w:pPr>
              <w:rPr>
                <w:rFonts w:ascii="Arial" w:hAnsi="Arial" w:cs="Arial"/>
                <w:sz w:val="18"/>
                <w:szCs w:val="18"/>
              </w:rPr>
            </w:pPr>
          </w:p>
          <w:p w14:paraId="2F6E842C" w14:textId="77777777" w:rsidR="00950162" w:rsidRDefault="00950162" w:rsidP="002F2702">
            <w:pPr>
              <w:rPr>
                <w:rFonts w:ascii="Arial" w:hAnsi="Arial" w:cs="Arial"/>
                <w:sz w:val="18"/>
                <w:szCs w:val="18"/>
              </w:rPr>
            </w:pPr>
          </w:p>
          <w:p w14:paraId="46B01A7E" w14:textId="77777777" w:rsidR="007166D2" w:rsidRPr="007166D2" w:rsidRDefault="007166D2" w:rsidP="007166D2">
            <w:pPr>
              <w:rPr>
                <w:ins w:id="94" w:author="Pantelis Zeniou" w:date="2026-09-17T12:39:00Z"/>
                <w:rFonts w:ascii="Arial" w:hAnsi="Arial" w:cs="Arial"/>
                <w:sz w:val="18"/>
                <w:szCs w:val="18"/>
                <w:lang w:val="el-GR"/>
              </w:rPr>
            </w:pPr>
            <w:ins w:id="95" w:author="Pantelis Zeniou" w:date="2026-09-17T12:39:00Z">
              <w:r w:rsidRPr="007166D2">
                <w:rPr>
                  <w:rFonts w:ascii="Arial" w:hAnsi="Arial" w:cs="Arial"/>
                  <w:sz w:val="18"/>
                  <w:szCs w:val="18"/>
                  <w:lang w:val="el-GR"/>
                </w:rPr>
                <w:t xml:space="preserve">Δυνατότητες τεχνητής νοημοσύνης δύνανται να παρέχονται από </w:t>
              </w:r>
              <w:r w:rsidRPr="007166D2">
                <w:rPr>
                  <w:rFonts w:ascii="Arial" w:hAnsi="Arial" w:cs="Arial"/>
                  <w:sz w:val="18"/>
                  <w:szCs w:val="18"/>
                </w:rPr>
                <w:t>native</w:t>
              </w:r>
              <w:r w:rsidRPr="007166D2">
                <w:rPr>
                  <w:rFonts w:ascii="Arial" w:hAnsi="Arial" w:cs="Arial"/>
                  <w:sz w:val="18"/>
                  <w:szCs w:val="18"/>
                  <w:lang w:val="el-GR"/>
                </w:rPr>
                <w:t xml:space="preserve"> ή </w:t>
              </w:r>
              <w:r w:rsidRPr="007166D2">
                <w:rPr>
                  <w:rFonts w:ascii="Arial" w:hAnsi="Arial" w:cs="Arial"/>
                  <w:sz w:val="18"/>
                  <w:szCs w:val="18"/>
                </w:rPr>
                <w:t>third</w:t>
              </w:r>
              <w:r w:rsidRPr="007166D2">
                <w:rPr>
                  <w:rFonts w:ascii="Arial" w:hAnsi="Arial" w:cs="Arial"/>
                  <w:sz w:val="18"/>
                  <w:szCs w:val="18"/>
                  <w:lang w:val="el-GR"/>
                </w:rPr>
                <w:t>-</w:t>
              </w:r>
              <w:r w:rsidRPr="007166D2">
                <w:rPr>
                  <w:rFonts w:ascii="Arial" w:hAnsi="Arial" w:cs="Arial"/>
                  <w:sz w:val="18"/>
                  <w:szCs w:val="18"/>
                </w:rPr>
                <w:t>party</w:t>
              </w:r>
              <w:r w:rsidRPr="007166D2">
                <w:rPr>
                  <w:rFonts w:ascii="Arial" w:hAnsi="Arial" w:cs="Arial"/>
                  <w:sz w:val="18"/>
                  <w:szCs w:val="18"/>
                  <w:lang w:val="el-GR"/>
                </w:rPr>
                <w:t xml:space="preserve"> υπηρεσίες, εφόσον σωρευτικά:</w:t>
              </w:r>
            </w:ins>
          </w:p>
          <w:p w14:paraId="6CF53853" w14:textId="77777777" w:rsidR="007166D2" w:rsidRPr="007166D2" w:rsidRDefault="007166D2" w:rsidP="007166D2">
            <w:pPr>
              <w:rPr>
                <w:ins w:id="96" w:author="Pantelis Zeniou" w:date="2026-09-17T12:39:00Z"/>
                <w:rFonts w:ascii="Arial" w:hAnsi="Arial" w:cs="Arial"/>
                <w:sz w:val="18"/>
                <w:szCs w:val="18"/>
                <w:lang w:val="el-GR"/>
              </w:rPr>
            </w:pPr>
            <w:ins w:id="97" w:author="Pantelis Zeniou" w:date="2026-09-17T12:39:00Z">
              <w:r w:rsidRPr="007166D2">
                <w:rPr>
                  <w:rFonts w:ascii="Arial" w:hAnsi="Arial" w:cs="Arial"/>
                  <w:sz w:val="18"/>
                  <w:szCs w:val="18"/>
                  <w:lang w:val="el-GR"/>
                </w:rPr>
                <w:t>(α) η επεξεργασία πραγματοποιείται εντός ΕΕ/ΕΟΧ,</w:t>
              </w:r>
            </w:ins>
          </w:p>
          <w:p w14:paraId="167EBF37" w14:textId="77777777" w:rsidR="007166D2" w:rsidRPr="007166D2" w:rsidRDefault="007166D2" w:rsidP="007166D2">
            <w:pPr>
              <w:rPr>
                <w:ins w:id="98" w:author="Pantelis Zeniou" w:date="2026-09-17T12:39:00Z"/>
                <w:rFonts w:ascii="Arial" w:hAnsi="Arial" w:cs="Arial"/>
                <w:sz w:val="18"/>
                <w:szCs w:val="18"/>
                <w:lang w:val="el-GR"/>
              </w:rPr>
            </w:pPr>
            <w:ins w:id="99" w:author="Pantelis Zeniou" w:date="2026-09-17T12:39:00Z">
              <w:r w:rsidRPr="007166D2">
                <w:rPr>
                  <w:rFonts w:ascii="Arial" w:hAnsi="Arial" w:cs="Arial"/>
                  <w:sz w:val="18"/>
                  <w:szCs w:val="18"/>
                  <w:lang w:val="el-GR"/>
                </w:rPr>
                <w:t>(β) απαγορεύεται ρητά και συμβατικά η χρήση δεδομένων της Αναθέτουσας Αρχής για εκπαίδευση, βελτίωση ή αξιολόγηση μοντέλων,</w:t>
              </w:r>
            </w:ins>
          </w:p>
          <w:p w14:paraId="177A6C96" w14:textId="77777777" w:rsidR="007166D2" w:rsidRPr="007166D2" w:rsidRDefault="007166D2" w:rsidP="007166D2">
            <w:pPr>
              <w:rPr>
                <w:ins w:id="100" w:author="Pantelis Zeniou" w:date="2026-09-17T12:39:00Z"/>
                <w:rFonts w:ascii="Arial" w:hAnsi="Arial" w:cs="Arial"/>
                <w:sz w:val="18"/>
                <w:szCs w:val="18"/>
                <w:lang w:val="el-GR"/>
              </w:rPr>
            </w:pPr>
            <w:ins w:id="101" w:author="Pantelis Zeniou" w:date="2026-09-17T12:39:00Z">
              <w:r w:rsidRPr="007166D2">
                <w:rPr>
                  <w:rFonts w:ascii="Arial" w:hAnsi="Arial" w:cs="Arial"/>
                  <w:sz w:val="18"/>
                  <w:szCs w:val="18"/>
                  <w:lang w:val="el-GR"/>
                </w:rPr>
                <w:t xml:space="preserve">(γ) δηλώνονται όλες οι υπηρεσίες </w:t>
              </w:r>
              <w:r w:rsidRPr="007166D2">
                <w:rPr>
                  <w:rFonts w:ascii="Arial" w:hAnsi="Arial" w:cs="Arial"/>
                  <w:sz w:val="18"/>
                  <w:szCs w:val="18"/>
                </w:rPr>
                <w:t>AI</w:t>
              </w:r>
              <w:r w:rsidRPr="007166D2">
                <w:rPr>
                  <w:rFonts w:ascii="Arial" w:hAnsi="Arial" w:cs="Arial"/>
                  <w:sz w:val="18"/>
                  <w:szCs w:val="18"/>
                  <w:lang w:val="el-GR"/>
                </w:rPr>
                <w:t xml:space="preserve"> και οι </w:t>
              </w:r>
              <w:proofErr w:type="spellStart"/>
              <w:r w:rsidRPr="007166D2">
                <w:rPr>
                  <w:rFonts w:ascii="Arial" w:hAnsi="Arial" w:cs="Arial"/>
                  <w:sz w:val="18"/>
                  <w:szCs w:val="18"/>
                  <w:lang w:val="el-GR"/>
                </w:rPr>
                <w:t>υπο</w:t>
              </w:r>
              <w:proofErr w:type="spellEnd"/>
              <w:r w:rsidRPr="007166D2">
                <w:rPr>
                  <w:rFonts w:ascii="Arial" w:hAnsi="Arial" w:cs="Arial"/>
                  <w:sz w:val="18"/>
                  <w:szCs w:val="18"/>
                  <w:lang w:val="el-GR"/>
                </w:rPr>
                <w:t>-επεξεργαστές που εμπλέκονται,</w:t>
              </w:r>
            </w:ins>
          </w:p>
          <w:p w14:paraId="4EA47488" w14:textId="77777777" w:rsidR="007166D2" w:rsidRPr="007166D2" w:rsidRDefault="007166D2" w:rsidP="007166D2">
            <w:pPr>
              <w:rPr>
                <w:ins w:id="102" w:author="Pantelis Zeniou" w:date="2026-09-17T12:39:00Z"/>
                <w:rFonts w:ascii="Arial" w:hAnsi="Arial" w:cs="Arial"/>
                <w:sz w:val="18"/>
                <w:szCs w:val="18"/>
                <w:lang w:val="el-GR"/>
              </w:rPr>
            </w:pPr>
            <w:ins w:id="103" w:author="Pantelis Zeniou" w:date="2026-09-17T12:39:00Z">
              <w:r w:rsidRPr="007166D2">
                <w:rPr>
                  <w:rFonts w:ascii="Arial" w:hAnsi="Arial" w:cs="Arial"/>
                  <w:sz w:val="18"/>
                  <w:szCs w:val="18"/>
                  <w:lang w:val="el-GR"/>
                </w:rPr>
                <w:t xml:space="preserve">(δ) διασφαλίζεται απομόνωση </w:t>
              </w:r>
              <w:r w:rsidRPr="007166D2">
                <w:rPr>
                  <w:rFonts w:ascii="Arial" w:hAnsi="Arial" w:cs="Arial"/>
                  <w:sz w:val="18"/>
                  <w:szCs w:val="18"/>
                </w:rPr>
                <w:t>tenant</w:t>
              </w:r>
              <w:r w:rsidRPr="007166D2">
                <w:rPr>
                  <w:rFonts w:ascii="Arial" w:hAnsi="Arial" w:cs="Arial"/>
                  <w:sz w:val="18"/>
                  <w:szCs w:val="18"/>
                  <w:lang w:val="el-GR"/>
                </w:rPr>
                <w:t xml:space="preserve"> και έλεγχος πρόσβασης,</w:t>
              </w:r>
            </w:ins>
          </w:p>
          <w:p w14:paraId="16176E89" w14:textId="77777777" w:rsidR="007166D2" w:rsidRPr="007166D2" w:rsidRDefault="007166D2" w:rsidP="007166D2">
            <w:pPr>
              <w:rPr>
                <w:ins w:id="104" w:author="Pantelis Zeniou" w:date="2026-09-17T12:39:00Z"/>
                <w:rFonts w:ascii="Arial" w:hAnsi="Arial" w:cs="Arial"/>
                <w:sz w:val="18"/>
                <w:szCs w:val="18"/>
                <w:lang w:val="el-GR"/>
              </w:rPr>
            </w:pPr>
            <w:ins w:id="105" w:author="Pantelis Zeniou" w:date="2026-09-17T12:39:00Z">
              <w:r w:rsidRPr="007166D2">
                <w:rPr>
                  <w:rFonts w:ascii="Arial" w:hAnsi="Arial" w:cs="Arial"/>
                  <w:sz w:val="18"/>
                  <w:szCs w:val="18"/>
                  <w:lang w:val="el-GR"/>
                </w:rPr>
                <w:t xml:space="preserve">(ε) υφίσταται δυνατότητα πλήρους απενεργοποίησης των </w:t>
              </w:r>
              <w:r w:rsidRPr="007166D2">
                <w:rPr>
                  <w:rFonts w:ascii="Arial" w:hAnsi="Arial" w:cs="Arial"/>
                  <w:sz w:val="18"/>
                  <w:szCs w:val="18"/>
                </w:rPr>
                <w:t>AI</w:t>
              </w:r>
              <w:r w:rsidRPr="007166D2">
                <w:rPr>
                  <w:rFonts w:ascii="Arial" w:hAnsi="Arial" w:cs="Arial"/>
                  <w:sz w:val="18"/>
                  <w:szCs w:val="18"/>
                  <w:lang w:val="el-GR"/>
                </w:rPr>
                <w:t xml:space="preserve"> λειτουργιών κατόπιν αιτήματος της Αναθέτουσας Αρχής, χωρίς απώλεια της βασικής υπηρεσίας,</w:t>
              </w:r>
            </w:ins>
          </w:p>
          <w:p w14:paraId="1BF82B2E" w14:textId="77777777" w:rsidR="007166D2" w:rsidRPr="007166D2" w:rsidRDefault="007166D2" w:rsidP="007166D2">
            <w:pPr>
              <w:rPr>
                <w:ins w:id="106" w:author="Pantelis Zeniou" w:date="2026-09-17T12:39:00Z"/>
                <w:rFonts w:ascii="Arial" w:hAnsi="Arial" w:cs="Arial"/>
                <w:sz w:val="18"/>
                <w:szCs w:val="18"/>
                <w:lang w:val="el-GR"/>
              </w:rPr>
            </w:pPr>
            <w:ins w:id="107" w:author="Pantelis Zeniou" w:date="2026-09-17T12:39:00Z">
              <w:r w:rsidRPr="007166D2">
                <w:rPr>
                  <w:rFonts w:ascii="Arial" w:hAnsi="Arial" w:cs="Arial"/>
                  <w:sz w:val="18"/>
                  <w:szCs w:val="18"/>
                  <w:lang w:val="el-GR"/>
                </w:rPr>
                <w:t>(</w:t>
              </w:r>
              <w:proofErr w:type="spellStart"/>
              <w:r w:rsidRPr="007166D2">
                <w:rPr>
                  <w:rFonts w:ascii="Arial" w:hAnsi="Arial" w:cs="Arial"/>
                  <w:sz w:val="18"/>
                  <w:szCs w:val="18"/>
                  <w:lang w:val="el-GR"/>
                </w:rPr>
                <w:t>στ</w:t>
              </w:r>
              <w:proofErr w:type="spellEnd"/>
              <w:r w:rsidRPr="007166D2">
                <w:rPr>
                  <w:rFonts w:ascii="Arial" w:hAnsi="Arial" w:cs="Arial"/>
                  <w:sz w:val="18"/>
                  <w:szCs w:val="18"/>
                  <w:lang w:val="el-GR"/>
                </w:rPr>
                <w:t>) τηρείται ο ΓΚΠΔ και ο Κανονισμός (ΕΕ) 2024/1689 για την τεχνητή νοημοσύνη.»</w:t>
              </w:r>
            </w:ins>
          </w:p>
          <w:p w14:paraId="6D08A43C" w14:textId="471D3612" w:rsidR="002F2702" w:rsidRPr="007166D2" w:rsidDel="007166D2" w:rsidRDefault="002F2702" w:rsidP="002F2702">
            <w:pPr>
              <w:rPr>
                <w:del w:id="108" w:author="Pantelis Zeniou" w:date="2026-09-17T12:39:00Z" w16du:dateUtc="2026-09-17T09:39:00Z"/>
                <w:rFonts w:ascii="Arial" w:hAnsi="Arial" w:cs="Arial"/>
                <w:sz w:val="18"/>
                <w:szCs w:val="18"/>
                <w:lang w:val="el-GR"/>
                <w:rPrChange w:id="109" w:author="Pantelis Zeniou" w:date="2026-09-17T12:39:00Z" w16du:dateUtc="2026-09-17T09:39:00Z">
                  <w:rPr>
                    <w:del w:id="110" w:author="Pantelis Zeniou" w:date="2026-09-17T12:39:00Z" w16du:dateUtc="2026-09-17T09:39:00Z"/>
                    <w:rFonts w:ascii="Arial" w:hAnsi="Arial" w:cs="Arial"/>
                    <w:sz w:val="18"/>
                    <w:szCs w:val="18"/>
                  </w:rPr>
                </w:rPrChange>
              </w:rPr>
            </w:pPr>
            <w:del w:id="111" w:author="Pantelis Zeniou" w:date="2026-09-17T12:39:00Z" w16du:dateUtc="2026-09-17T09:39:00Z">
              <w:r w:rsidRPr="4E96A316" w:rsidDel="007166D2">
                <w:rPr>
                  <w:rFonts w:ascii="Arial" w:hAnsi="Arial" w:cs="Arial"/>
                  <w:sz w:val="18"/>
                  <w:szCs w:val="18"/>
                </w:rPr>
                <w:delText>AI</w:delText>
              </w:r>
              <w:r w:rsidRPr="007166D2" w:rsidDel="007166D2">
                <w:rPr>
                  <w:rFonts w:ascii="Arial" w:hAnsi="Arial" w:cs="Arial"/>
                  <w:sz w:val="18"/>
                  <w:szCs w:val="18"/>
                  <w:lang w:val="el-GR"/>
                  <w:rPrChange w:id="112" w:author="Pantelis Zeniou" w:date="2026-09-17T12:39:00Z" w16du:dateUtc="2026-09-17T09:39:00Z">
                    <w:rPr>
                      <w:rFonts w:ascii="Arial" w:hAnsi="Arial" w:cs="Arial"/>
                      <w:sz w:val="18"/>
                      <w:szCs w:val="18"/>
                    </w:rPr>
                  </w:rPrChange>
                </w:rPr>
                <w:delText xml:space="preserve"> </w:delText>
              </w:r>
            </w:del>
            <w:del w:id="113" w:author="Pantelis Zeniou" w:date="2026-09-17T11:18:00Z" w16du:dateUtc="2026-09-17T08:18:00Z">
              <w:r w:rsidRPr="4E96A316" w:rsidDel="00D06150">
                <w:rPr>
                  <w:rFonts w:ascii="Arial" w:hAnsi="Arial" w:cs="Arial"/>
                  <w:sz w:val="18"/>
                  <w:szCs w:val="18"/>
                </w:rPr>
                <w:delText>processing</w:delText>
              </w:r>
              <w:r w:rsidRPr="007166D2" w:rsidDel="00D06150">
                <w:rPr>
                  <w:rFonts w:ascii="Arial" w:hAnsi="Arial" w:cs="Arial"/>
                  <w:sz w:val="18"/>
                  <w:szCs w:val="18"/>
                  <w:lang w:val="el-GR"/>
                  <w:rPrChange w:id="114"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must</w:delText>
              </w:r>
              <w:r w:rsidRPr="007166D2" w:rsidDel="00D06150">
                <w:rPr>
                  <w:rFonts w:ascii="Arial" w:hAnsi="Arial" w:cs="Arial"/>
                  <w:sz w:val="18"/>
                  <w:szCs w:val="18"/>
                  <w:lang w:val="el-GR"/>
                  <w:rPrChange w:id="115"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be</w:delText>
              </w:r>
              <w:r w:rsidRPr="007166D2" w:rsidDel="00D06150">
                <w:rPr>
                  <w:rFonts w:ascii="Arial" w:hAnsi="Arial" w:cs="Arial"/>
                  <w:sz w:val="18"/>
                  <w:szCs w:val="18"/>
                  <w:lang w:val="el-GR"/>
                  <w:rPrChange w:id="116"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hosted</w:delText>
              </w:r>
              <w:r w:rsidRPr="007166D2" w:rsidDel="00D06150">
                <w:rPr>
                  <w:rFonts w:ascii="Arial" w:hAnsi="Arial" w:cs="Arial"/>
                  <w:sz w:val="18"/>
                  <w:szCs w:val="18"/>
                  <w:lang w:val="el-GR"/>
                  <w:rPrChange w:id="117"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within</w:delText>
              </w:r>
              <w:r w:rsidRPr="007166D2" w:rsidDel="00D06150">
                <w:rPr>
                  <w:rFonts w:ascii="Arial" w:hAnsi="Arial" w:cs="Arial"/>
                  <w:sz w:val="18"/>
                  <w:szCs w:val="18"/>
                  <w:lang w:val="el-GR"/>
                  <w:rPrChange w:id="118"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the</w:delText>
              </w:r>
              <w:r w:rsidRPr="007166D2" w:rsidDel="00D06150">
                <w:rPr>
                  <w:rFonts w:ascii="Arial" w:hAnsi="Arial" w:cs="Arial"/>
                  <w:sz w:val="18"/>
                  <w:szCs w:val="18"/>
                  <w:lang w:val="el-GR"/>
                  <w:rPrChange w:id="119"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SIEM</w:delText>
              </w:r>
              <w:r w:rsidRPr="007166D2" w:rsidDel="00D06150">
                <w:rPr>
                  <w:rFonts w:ascii="Arial" w:hAnsi="Arial" w:cs="Arial"/>
                  <w:sz w:val="18"/>
                  <w:szCs w:val="18"/>
                  <w:lang w:val="el-GR"/>
                  <w:rPrChange w:id="120"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provider</w:delText>
              </w:r>
              <w:r w:rsidRPr="007166D2" w:rsidDel="00D06150">
                <w:rPr>
                  <w:rFonts w:ascii="Arial" w:hAnsi="Arial" w:cs="Arial"/>
                  <w:sz w:val="18"/>
                  <w:szCs w:val="18"/>
                  <w:lang w:val="el-GR"/>
                  <w:rPrChange w:id="121" w:author="Pantelis Zeniou" w:date="2026-09-17T12:39:00Z" w16du:dateUtc="2026-09-17T09:39:00Z">
                    <w:rPr>
                      <w:rFonts w:ascii="Arial" w:hAnsi="Arial" w:cs="Arial"/>
                      <w:sz w:val="18"/>
                      <w:szCs w:val="18"/>
                    </w:rPr>
                  </w:rPrChange>
                </w:rPr>
                <w:delText>’</w:delText>
              </w:r>
              <w:r w:rsidRPr="4E96A316" w:rsidDel="00D06150">
                <w:rPr>
                  <w:rFonts w:ascii="Arial" w:hAnsi="Arial" w:cs="Arial"/>
                  <w:sz w:val="18"/>
                  <w:szCs w:val="18"/>
                </w:rPr>
                <w:delText>s</w:delText>
              </w:r>
              <w:r w:rsidRPr="007166D2" w:rsidDel="00D06150">
                <w:rPr>
                  <w:rFonts w:ascii="Arial" w:hAnsi="Arial" w:cs="Arial"/>
                  <w:sz w:val="18"/>
                  <w:szCs w:val="18"/>
                  <w:lang w:val="el-GR"/>
                  <w:rPrChange w:id="122"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private</w:delText>
              </w:r>
              <w:r w:rsidRPr="007166D2" w:rsidDel="00D06150">
                <w:rPr>
                  <w:rFonts w:ascii="Arial" w:hAnsi="Arial" w:cs="Arial"/>
                  <w:sz w:val="18"/>
                  <w:szCs w:val="18"/>
                  <w:lang w:val="el-GR"/>
                  <w:rPrChange w:id="123"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data</w:delText>
              </w:r>
              <w:r w:rsidRPr="007166D2" w:rsidDel="00D06150">
                <w:rPr>
                  <w:rFonts w:ascii="Arial" w:hAnsi="Arial" w:cs="Arial"/>
                  <w:sz w:val="18"/>
                  <w:szCs w:val="18"/>
                  <w:lang w:val="el-GR"/>
                  <w:rPrChange w:id="124"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center</w:delText>
              </w:r>
              <w:r w:rsidRPr="007166D2" w:rsidDel="00D06150">
                <w:rPr>
                  <w:rFonts w:ascii="Arial" w:hAnsi="Arial" w:cs="Arial"/>
                  <w:sz w:val="18"/>
                  <w:szCs w:val="18"/>
                  <w:lang w:val="el-GR"/>
                  <w:rPrChange w:id="125"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infrastructure</w:delText>
              </w:r>
              <w:r w:rsidRPr="007166D2" w:rsidDel="00D06150">
                <w:rPr>
                  <w:rFonts w:ascii="Arial" w:hAnsi="Arial" w:cs="Arial"/>
                  <w:sz w:val="18"/>
                  <w:szCs w:val="18"/>
                  <w:lang w:val="el-GR"/>
                  <w:rPrChange w:id="126"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Dependency</w:delText>
              </w:r>
              <w:r w:rsidRPr="007166D2" w:rsidDel="00D06150">
                <w:rPr>
                  <w:rFonts w:ascii="Arial" w:hAnsi="Arial" w:cs="Arial"/>
                  <w:sz w:val="18"/>
                  <w:szCs w:val="18"/>
                  <w:lang w:val="el-GR"/>
                  <w:rPrChange w:id="127"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on</w:delText>
              </w:r>
              <w:r w:rsidRPr="007166D2" w:rsidDel="00D06150">
                <w:rPr>
                  <w:rFonts w:ascii="Arial" w:hAnsi="Arial" w:cs="Arial"/>
                  <w:sz w:val="18"/>
                  <w:szCs w:val="18"/>
                  <w:lang w:val="el-GR"/>
                  <w:rPrChange w:id="128"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third</w:delText>
              </w:r>
              <w:r w:rsidRPr="007166D2" w:rsidDel="00D06150">
                <w:rPr>
                  <w:rFonts w:ascii="Arial" w:hAnsi="Arial" w:cs="Arial"/>
                  <w:sz w:val="18"/>
                  <w:szCs w:val="18"/>
                  <w:lang w:val="el-GR"/>
                  <w:rPrChange w:id="129" w:author="Pantelis Zeniou" w:date="2026-09-17T12:39:00Z" w16du:dateUtc="2026-09-17T09:39:00Z">
                    <w:rPr>
                      <w:rFonts w:ascii="Arial" w:hAnsi="Arial" w:cs="Arial"/>
                      <w:sz w:val="18"/>
                      <w:szCs w:val="18"/>
                    </w:rPr>
                  </w:rPrChange>
                </w:rPr>
                <w:delText>-</w:delText>
              </w:r>
              <w:r w:rsidRPr="4E96A316" w:rsidDel="00D06150">
                <w:rPr>
                  <w:rFonts w:ascii="Arial" w:hAnsi="Arial" w:cs="Arial"/>
                  <w:sz w:val="18"/>
                  <w:szCs w:val="18"/>
                </w:rPr>
                <w:delText>party</w:delText>
              </w:r>
              <w:r w:rsidRPr="007166D2" w:rsidDel="00D06150">
                <w:rPr>
                  <w:rFonts w:ascii="Arial" w:hAnsi="Arial" w:cs="Arial"/>
                  <w:sz w:val="18"/>
                  <w:szCs w:val="18"/>
                  <w:lang w:val="el-GR"/>
                  <w:rPrChange w:id="130"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AI</w:delText>
              </w:r>
              <w:r w:rsidRPr="007166D2" w:rsidDel="00D06150">
                <w:rPr>
                  <w:rFonts w:ascii="Arial" w:hAnsi="Arial" w:cs="Arial"/>
                  <w:sz w:val="18"/>
                  <w:szCs w:val="18"/>
                  <w:lang w:val="el-GR"/>
                  <w:rPrChange w:id="131"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services</w:delText>
              </w:r>
              <w:r w:rsidRPr="007166D2" w:rsidDel="00D06150">
                <w:rPr>
                  <w:rFonts w:ascii="Arial" w:hAnsi="Arial" w:cs="Arial"/>
                  <w:sz w:val="18"/>
                  <w:szCs w:val="18"/>
                  <w:lang w:val="el-GR"/>
                  <w:rPrChange w:id="132"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is</w:delText>
              </w:r>
              <w:r w:rsidRPr="007166D2" w:rsidDel="00D06150">
                <w:rPr>
                  <w:rFonts w:ascii="Arial" w:hAnsi="Arial" w:cs="Arial"/>
                  <w:sz w:val="18"/>
                  <w:szCs w:val="18"/>
                  <w:lang w:val="el-GR"/>
                  <w:rPrChange w:id="133"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not</w:delText>
              </w:r>
              <w:r w:rsidRPr="007166D2" w:rsidDel="00D06150">
                <w:rPr>
                  <w:rFonts w:ascii="Arial" w:hAnsi="Arial" w:cs="Arial"/>
                  <w:sz w:val="18"/>
                  <w:szCs w:val="18"/>
                  <w:lang w:val="el-GR"/>
                  <w:rPrChange w:id="134" w:author="Pantelis Zeniou" w:date="2026-09-17T12:39:00Z" w16du:dateUtc="2026-09-17T09:39:00Z">
                    <w:rPr>
                      <w:rFonts w:ascii="Arial" w:hAnsi="Arial" w:cs="Arial"/>
                      <w:sz w:val="18"/>
                      <w:szCs w:val="18"/>
                    </w:rPr>
                  </w:rPrChange>
                </w:rPr>
                <w:delText xml:space="preserve"> </w:delText>
              </w:r>
              <w:r w:rsidRPr="4E96A316" w:rsidDel="00D06150">
                <w:rPr>
                  <w:rFonts w:ascii="Arial" w:hAnsi="Arial" w:cs="Arial"/>
                  <w:sz w:val="18"/>
                  <w:szCs w:val="18"/>
                </w:rPr>
                <w:delText>allowed</w:delText>
              </w:r>
              <w:r w:rsidRPr="007166D2" w:rsidDel="00D06150">
                <w:rPr>
                  <w:rFonts w:ascii="Arial" w:hAnsi="Arial" w:cs="Arial"/>
                  <w:sz w:val="18"/>
                  <w:szCs w:val="18"/>
                  <w:lang w:val="el-GR"/>
                  <w:rPrChange w:id="135" w:author="Pantelis Zeniou" w:date="2026-09-17T12:39:00Z" w16du:dateUtc="2026-09-17T09:39:00Z">
                    <w:rPr>
                      <w:rFonts w:ascii="Arial" w:hAnsi="Arial" w:cs="Arial"/>
                      <w:sz w:val="18"/>
                      <w:szCs w:val="18"/>
                    </w:rPr>
                  </w:rPrChange>
                </w:rPr>
                <w:delText>.</w:delText>
              </w:r>
            </w:del>
          </w:p>
          <w:p w14:paraId="0A174FBD" w14:textId="77777777" w:rsidR="00950162" w:rsidRPr="007166D2" w:rsidRDefault="00950162" w:rsidP="002F2702">
            <w:pPr>
              <w:rPr>
                <w:rFonts w:ascii="Arial" w:hAnsi="Arial" w:cs="Arial"/>
                <w:sz w:val="18"/>
                <w:szCs w:val="18"/>
                <w:lang w:val="el-GR"/>
                <w:rPrChange w:id="136" w:author="Pantelis Zeniou" w:date="2026-09-17T12:39:00Z" w16du:dateUtc="2026-09-17T09:39:00Z">
                  <w:rPr>
                    <w:rFonts w:ascii="Arial" w:hAnsi="Arial" w:cs="Arial"/>
                    <w:sz w:val="18"/>
                    <w:szCs w:val="18"/>
                  </w:rPr>
                </w:rPrChange>
              </w:rPr>
            </w:pPr>
          </w:p>
          <w:p w14:paraId="25FCB8A9" w14:textId="77777777" w:rsidR="00950162" w:rsidRPr="007166D2" w:rsidRDefault="00950162" w:rsidP="002F2702">
            <w:pPr>
              <w:rPr>
                <w:rFonts w:ascii="Arial" w:hAnsi="Arial" w:cs="Arial"/>
                <w:sz w:val="18"/>
                <w:szCs w:val="18"/>
                <w:lang w:val="el-GR"/>
                <w:rPrChange w:id="137" w:author="Pantelis Zeniou" w:date="2026-09-17T12:39:00Z" w16du:dateUtc="2026-09-17T09:39:00Z">
                  <w:rPr>
                    <w:rFonts w:ascii="Arial" w:hAnsi="Arial" w:cs="Arial"/>
                    <w:sz w:val="18"/>
                    <w:szCs w:val="18"/>
                  </w:rPr>
                </w:rPrChange>
              </w:rPr>
            </w:pPr>
          </w:p>
          <w:p w14:paraId="50B30E4E" w14:textId="77777777" w:rsidR="00950162" w:rsidRPr="007166D2" w:rsidRDefault="00950162" w:rsidP="002F2702">
            <w:pPr>
              <w:rPr>
                <w:rFonts w:ascii="Arial" w:hAnsi="Arial" w:cs="Arial"/>
                <w:sz w:val="18"/>
                <w:szCs w:val="18"/>
                <w:lang w:val="el-GR"/>
                <w:rPrChange w:id="138" w:author="Pantelis Zeniou" w:date="2026-09-17T12:39:00Z" w16du:dateUtc="2026-09-17T09:39:00Z">
                  <w:rPr>
                    <w:rFonts w:ascii="Arial" w:hAnsi="Arial" w:cs="Arial"/>
                    <w:sz w:val="18"/>
                    <w:szCs w:val="18"/>
                  </w:rPr>
                </w:rPrChange>
              </w:rPr>
            </w:pPr>
          </w:p>
          <w:p w14:paraId="24886DDA" w14:textId="77777777" w:rsidR="00950162" w:rsidRPr="007166D2" w:rsidRDefault="00950162" w:rsidP="002F2702">
            <w:pPr>
              <w:rPr>
                <w:rFonts w:ascii="Arial" w:hAnsi="Arial" w:cs="Arial"/>
                <w:sz w:val="18"/>
                <w:szCs w:val="18"/>
                <w:lang w:val="el-GR"/>
                <w:rPrChange w:id="139" w:author="Pantelis Zeniou" w:date="2026-09-17T12:39:00Z" w16du:dateUtc="2026-09-17T09:39:00Z">
                  <w:rPr>
                    <w:rFonts w:ascii="Arial" w:hAnsi="Arial" w:cs="Arial"/>
                    <w:sz w:val="18"/>
                    <w:szCs w:val="18"/>
                  </w:rPr>
                </w:rPrChange>
              </w:rPr>
            </w:pPr>
          </w:p>
          <w:p w14:paraId="66AC5A47" w14:textId="2A231946" w:rsidR="00950162" w:rsidRPr="007166D2" w:rsidRDefault="00950162" w:rsidP="002F2702">
            <w:pPr>
              <w:rPr>
                <w:lang w:val="el-GR"/>
                <w:rPrChange w:id="140" w:author="Pantelis Zeniou" w:date="2026-09-17T12:39:00Z" w16du:dateUtc="2026-09-17T09:39:00Z">
                  <w:rPr/>
                </w:rPrChange>
              </w:rPr>
            </w:pPr>
          </w:p>
        </w:tc>
        <w:tc>
          <w:tcPr>
            <w:tcW w:w="1275" w:type="dxa"/>
            <w:vAlign w:val="center"/>
          </w:tcPr>
          <w:p w14:paraId="598C793D" w14:textId="5BE89CA9" w:rsidR="002F2702" w:rsidRDefault="002F2702" w:rsidP="002F2702">
            <w:pPr>
              <w:rPr>
                <w:rFonts w:ascii="Arial" w:hAnsi="Arial" w:cs="Arial"/>
                <w:strike/>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985" w:type="dxa"/>
            <w:vAlign w:val="center"/>
          </w:tcPr>
          <w:p w14:paraId="5A7A1555" w14:textId="05CEE287"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0F557D81" w14:textId="77777777" w:rsidTr="00950162">
        <w:trPr>
          <w:trHeight w:val="300"/>
        </w:trPr>
        <w:tc>
          <w:tcPr>
            <w:tcW w:w="561" w:type="dxa"/>
            <w:vAlign w:val="center"/>
          </w:tcPr>
          <w:p w14:paraId="11B31A07" w14:textId="4260DE1A" w:rsidR="002F2702" w:rsidRDefault="00214A11" w:rsidP="002F2702">
            <w:pPr>
              <w:rPr>
                <w:rFonts w:ascii="Arial" w:hAnsi="Arial" w:cs="Arial"/>
                <w:sz w:val="18"/>
                <w:szCs w:val="18"/>
                <w:lang w:val="el-GR"/>
              </w:rPr>
            </w:pPr>
            <w:r>
              <w:rPr>
                <w:rFonts w:ascii="Arial" w:hAnsi="Arial" w:cs="Arial"/>
                <w:sz w:val="18"/>
                <w:szCs w:val="18"/>
                <w:lang w:val="el-GR"/>
              </w:rPr>
              <w:t>3</w:t>
            </w:r>
          </w:p>
        </w:tc>
        <w:tc>
          <w:tcPr>
            <w:tcW w:w="1561" w:type="dxa"/>
            <w:vAlign w:val="center"/>
          </w:tcPr>
          <w:p w14:paraId="6C76C01D" w14:textId="5CDCA1DD" w:rsidR="002F2702" w:rsidRDefault="002F2702" w:rsidP="002F2702">
            <w:pPr>
              <w:rPr>
                <w:rFonts w:ascii="Arial" w:hAnsi="Arial" w:cs="Arial"/>
                <w:sz w:val="18"/>
                <w:szCs w:val="18"/>
              </w:rPr>
            </w:pPr>
            <w:r w:rsidRPr="4E96A316">
              <w:rPr>
                <w:rFonts w:ascii="Arial" w:hAnsi="Arial" w:cs="Arial"/>
                <w:sz w:val="18"/>
                <w:szCs w:val="18"/>
              </w:rPr>
              <w:t>AI Capabilities</w:t>
            </w:r>
          </w:p>
        </w:tc>
        <w:tc>
          <w:tcPr>
            <w:tcW w:w="5103" w:type="dxa"/>
            <w:vAlign w:val="center"/>
          </w:tcPr>
          <w:p w14:paraId="62B49719" w14:textId="0038B2C3" w:rsidR="002F2702" w:rsidRPr="00950162" w:rsidRDefault="002F2702" w:rsidP="002F2702">
            <w:r w:rsidRPr="4E96A316">
              <w:rPr>
                <w:rFonts w:ascii="Arial" w:hAnsi="Arial" w:cs="Arial"/>
                <w:sz w:val="18"/>
                <w:szCs w:val="18"/>
              </w:rPr>
              <w:t xml:space="preserve">The proposed solution shall support the combined use of Generative AI and Agentic AI capabilities. </w:t>
            </w:r>
            <w:r>
              <w:br/>
            </w:r>
            <w:r w:rsidRPr="4E96A316">
              <w:rPr>
                <w:rFonts w:ascii="Arial" w:hAnsi="Arial" w:cs="Arial"/>
                <w:sz w:val="18"/>
                <w:szCs w:val="18"/>
              </w:rPr>
              <w:t xml:space="preserve">Generative AI must support the minimum following requirements: </w:t>
            </w:r>
            <w:r>
              <w:br/>
            </w:r>
            <w:r w:rsidRPr="4E96A316">
              <w:rPr>
                <w:rFonts w:ascii="Arial" w:hAnsi="Arial" w:cs="Arial"/>
                <w:sz w:val="18"/>
                <w:szCs w:val="18"/>
              </w:rPr>
              <w:t xml:space="preserve">· alert summarization </w:t>
            </w:r>
            <w:r>
              <w:br/>
            </w:r>
            <w:r w:rsidRPr="4E96A316">
              <w:rPr>
                <w:rFonts w:ascii="Arial" w:hAnsi="Arial" w:cs="Arial"/>
                <w:sz w:val="18"/>
                <w:szCs w:val="18"/>
              </w:rPr>
              <w:t xml:space="preserve">· threat narrative and forensic timeline generation </w:t>
            </w:r>
            <w:r>
              <w:br/>
            </w:r>
            <w:r w:rsidRPr="4E96A316">
              <w:rPr>
                <w:rFonts w:ascii="Arial" w:hAnsi="Arial" w:cs="Arial"/>
                <w:sz w:val="18"/>
                <w:szCs w:val="18"/>
              </w:rPr>
              <w:t xml:space="preserve">· contextual alert enrichment </w:t>
            </w:r>
            <w:r>
              <w:br/>
            </w:r>
            <w:r w:rsidRPr="4E96A316">
              <w:rPr>
                <w:rFonts w:ascii="Arial" w:hAnsi="Arial" w:cs="Arial"/>
                <w:sz w:val="18"/>
                <w:szCs w:val="18"/>
              </w:rPr>
              <w:t xml:space="preserve">· automated report generation </w:t>
            </w:r>
            <w:r>
              <w:br/>
            </w:r>
            <w:r w:rsidRPr="4E96A316">
              <w:rPr>
                <w:rFonts w:ascii="Arial" w:hAnsi="Arial" w:cs="Arial"/>
                <w:sz w:val="18"/>
                <w:szCs w:val="18"/>
              </w:rPr>
              <w:t xml:space="preserve">· interpretation of logs, alerts, and analyst inputs </w:t>
            </w:r>
            <w:r>
              <w:br/>
            </w:r>
            <w:r w:rsidRPr="4E96A316">
              <w:rPr>
                <w:rFonts w:ascii="Arial" w:hAnsi="Arial" w:cs="Arial"/>
                <w:sz w:val="18"/>
                <w:szCs w:val="18"/>
              </w:rPr>
              <w:t xml:space="preserve">· remediation recommendations </w:t>
            </w:r>
            <w:r>
              <w:br/>
            </w:r>
            <w:r w:rsidRPr="4E96A316">
              <w:rPr>
                <w:rFonts w:ascii="Arial" w:hAnsi="Arial" w:cs="Arial"/>
                <w:sz w:val="18"/>
                <w:szCs w:val="18"/>
              </w:rPr>
              <w:t xml:space="preserve">Agentic AI must support the minimum following requirements: </w:t>
            </w:r>
            <w:r>
              <w:br/>
            </w:r>
            <w:r w:rsidRPr="4E96A316">
              <w:rPr>
                <w:rFonts w:ascii="Arial" w:hAnsi="Arial" w:cs="Arial"/>
                <w:sz w:val="18"/>
                <w:szCs w:val="18"/>
              </w:rPr>
              <w:t xml:space="preserve">· autonomous anomaly detection and hypothesis generation </w:t>
            </w:r>
            <w:r>
              <w:br/>
            </w:r>
            <w:r w:rsidRPr="4E96A316">
              <w:rPr>
                <w:rFonts w:ascii="Arial" w:hAnsi="Arial" w:cs="Arial"/>
                <w:sz w:val="18"/>
                <w:szCs w:val="18"/>
              </w:rPr>
              <w:t xml:space="preserve">· automated investigation initiation </w:t>
            </w:r>
            <w:r>
              <w:br/>
            </w:r>
            <w:r w:rsidRPr="4E96A316">
              <w:rPr>
                <w:rFonts w:ascii="Arial" w:hAnsi="Arial" w:cs="Arial"/>
                <w:sz w:val="18"/>
                <w:szCs w:val="18"/>
              </w:rPr>
              <w:t>alert prioritization and response actions, autonomous containment actions (e.g., endpoint isolation, IP configuration)</w:t>
            </w:r>
          </w:p>
        </w:tc>
        <w:tc>
          <w:tcPr>
            <w:tcW w:w="1275" w:type="dxa"/>
            <w:vAlign w:val="center"/>
          </w:tcPr>
          <w:p w14:paraId="74C70A7C" w14:textId="6CD5146E" w:rsidR="002F2702"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985" w:type="dxa"/>
            <w:vAlign w:val="center"/>
          </w:tcPr>
          <w:p w14:paraId="45732909" w14:textId="457DB36D"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6D1F39EE" w14:textId="77777777" w:rsidTr="00950162">
        <w:tc>
          <w:tcPr>
            <w:tcW w:w="561" w:type="dxa"/>
            <w:vAlign w:val="center"/>
          </w:tcPr>
          <w:p w14:paraId="242ED215" w14:textId="77777777" w:rsidR="002F2702" w:rsidRPr="0060106F" w:rsidRDefault="002F2702" w:rsidP="002F2702">
            <w:pPr>
              <w:rPr>
                <w:rFonts w:ascii="Arial" w:hAnsi="Arial" w:cs="Arial"/>
                <w:sz w:val="18"/>
                <w:szCs w:val="18"/>
              </w:rPr>
            </w:pPr>
            <w:r w:rsidRPr="0060106F">
              <w:rPr>
                <w:rFonts w:ascii="Arial" w:hAnsi="Arial" w:cs="Arial"/>
                <w:sz w:val="18"/>
                <w:szCs w:val="18"/>
              </w:rPr>
              <w:t>4</w:t>
            </w:r>
          </w:p>
        </w:tc>
        <w:tc>
          <w:tcPr>
            <w:tcW w:w="1561" w:type="dxa"/>
            <w:vAlign w:val="center"/>
          </w:tcPr>
          <w:p w14:paraId="333E2DD2" w14:textId="77777777" w:rsidR="002F2702" w:rsidRPr="0060106F" w:rsidRDefault="002F2702" w:rsidP="002F2702">
            <w:pPr>
              <w:rPr>
                <w:rFonts w:ascii="Arial" w:hAnsi="Arial" w:cs="Arial"/>
                <w:sz w:val="18"/>
                <w:szCs w:val="18"/>
              </w:rPr>
            </w:pPr>
            <w:r w:rsidRPr="0060106F">
              <w:rPr>
                <w:rFonts w:ascii="Arial" w:hAnsi="Arial" w:cs="Arial"/>
                <w:sz w:val="18"/>
                <w:szCs w:val="18"/>
              </w:rPr>
              <w:t>User Identity, Location &amp; Account Information</w:t>
            </w:r>
          </w:p>
        </w:tc>
        <w:tc>
          <w:tcPr>
            <w:tcW w:w="5103" w:type="dxa"/>
            <w:vAlign w:val="center"/>
          </w:tcPr>
          <w:p w14:paraId="7370A1FC" w14:textId="42D4FC67" w:rsidR="002F2702" w:rsidRPr="0060106F" w:rsidRDefault="002F2702" w:rsidP="002F2702">
            <w:pPr>
              <w:rPr>
                <w:rFonts w:ascii="Arial" w:hAnsi="Arial" w:cs="Arial"/>
                <w:sz w:val="18"/>
                <w:szCs w:val="18"/>
              </w:rPr>
            </w:pPr>
            <w:r w:rsidRPr="0060106F">
              <w:rPr>
                <w:rFonts w:ascii="Arial" w:hAnsi="Arial" w:cs="Arial"/>
                <w:sz w:val="18"/>
                <w:szCs w:val="18"/>
              </w:rPr>
              <w:t xml:space="preserve">The solution should provide AD user details (name, </w:t>
            </w:r>
            <w:proofErr w:type="spellStart"/>
            <w:r w:rsidRPr="0060106F">
              <w:rPr>
                <w:rFonts w:ascii="Arial" w:hAnsi="Arial" w:cs="Arial"/>
                <w:sz w:val="18"/>
                <w:szCs w:val="18"/>
              </w:rPr>
              <w:t>ou</w:t>
            </w:r>
            <w:proofErr w:type="spellEnd"/>
            <w:r w:rsidRPr="0060106F">
              <w:rPr>
                <w:rFonts w:ascii="Arial" w:hAnsi="Arial" w:cs="Arial"/>
                <w:sz w:val="18"/>
                <w:szCs w:val="18"/>
              </w:rPr>
              <w:t>, dc, password age)</w:t>
            </w:r>
          </w:p>
          <w:p w14:paraId="43033270" w14:textId="77777777" w:rsidR="002F2702" w:rsidRPr="0060106F" w:rsidRDefault="002F2702" w:rsidP="002F2702">
            <w:pPr>
              <w:rPr>
                <w:rFonts w:ascii="Arial" w:hAnsi="Arial" w:cs="Arial"/>
                <w:sz w:val="18"/>
                <w:szCs w:val="18"/>
              </w:rPr>
            </w:pPr>
          </w:p>
          <w:p w14:paraId="6CB2D01F" w14:textId="7FE3DC12" w:rsidR="002F2702" w:rsidRPr="0060106F" w:rsidRDefault="002F2702" w:rsidP="002F2702">
            <w:pPr>
              <w:rPr>
                <w:rFonts w:ascii="Arial" w:hAnsi="Arial" w:cs="Arial"/>
                <w:sz w:val="18"/>
                <w:szCs w:val="18"/>
              </w:rPr>
            </w:pPr>
            <w:r w:rsidRPr="0060106F">
              <w:rPr>
                <w:rFonts w:ascii="Arial" w:hAnsi="Arial" w:cs="Arial"/>
                <w:sz w:val="18"/>
                <w:szCs w:val="18"/>
              </w:rPr>
              <w:t xml:space="preserve">The solution should provide </w:t>
            </w:r>
            <w:proofErr w:type="gramStart"/>
            <w:r w:rsidRPr="0060106F">
              <w:rPr>
                <w:rFonts w:ascii="Arial" w:hAnsi="Arial" w:cs="Arial"/>
                <w:sz w:val="18"/>
                <w:szCs w:val="18"/>
              </w:rPr>
              <w:t>user</w:t>
            </w:r>
            <w:proofErr w:type="gramEnd"/>
            <w:r w:rsidRPr="0060106F">
              <w:rPr>
                <w:rFonts w:ascii="Arial" w:hAnsi="Arial" w:cs="Arial"/>
                <w:sz w:val="18"/>
                <w:szCs w:val="18"/>
              </w:rPr>
              <w:t xml:space="preserve"> web activity monitoring (Website categories, accessed files with suspicious extensions)</w:t>
            </w:r>
          </w:p>
          <w:p w14:paraId="22E72282" w14:textId="77777777" w:rsidR="002F2702" w:rsidRPr="0060106F" w:rsidRDefault="002F2702" w:rsidP="002F2702">
            <w:pPr>
              <w:rPr>
                <w:rFonts w:ascii="Arial" w:hAnsi="Arial" w:cs="Arial"/>
                <w:sz w:val="18"/>
                <w:szCs w:val="18"/>
              </w:rPr>
            </w:pPr>
          </w:p>
          <w:p w14:paraId="1823A8C6" w14:textId="637EAAE1" w:rsidR="002F2702" w:rsidRPr="0060106F" w:rsidRDefault="002F2702" w:rsidP="002F2702">
            <w:pPr>
              <w:rPr>
                <w:rFonts w:ascii="Arial" w:hAnsi="Arial" w:cs="Arial"/>
                <w:sz w:val="18"/>
                <w:szCs w:val="18"/>
              </w:rPr>
            </w:pPr>
            <w:r w:rsidRPr="0060106F">
              <w:rPr>
                <w:rFonts w:ascii="Arial" w:hAnsi="Arial" w:cs="Arial"/>
                <w:sz w:val="18"/>
                <w:szCs w:val="18"/>
              </w:rPr>
              <w:t>The solution should provide user Identity and Location monitoring</w:t>
            </w:r>
          </w:p>
          <w:p w14:paraId="2B0E7BB6" w14:textId="77777777" w:rsidR="002F2702" w:rsidRPr="0060106F" w:rsidRDefault="002F2702" w:rsidP="002F2702">
            <w:pPr>
              <w:rPr>
                <w:rFonts w:ascii="Arial" w:hAnsi="Arial" w:cs="Arial"/>
                <w:sz w:val="18"/>
                <w:szCs w:val="18"/>
              </w:rPr>
            </w:pPr>
          </w:p>
          <w:p w14:paraId="65ACCF67" w14:textId="0D6E5BD3" w:rsidR="002F2702" w:rsidRPr="0060106F" w:rsidRDefault="002F2702" w:rsidP="002F2702">
            <w:pPr>
              <w:rPr>
                <w:rFonts w:ascii="Arial" w:hAnsi="Arial" w:cs="Arial"/>
                <w:sz w:val="18"/>
                <w:szCs w:val="18"/>
              </w:rPr>
            </w:pPr>
            <w:r w:rsidRPr="0060106F">
              <w:rPr>
                <w:rFonts w:ascii="Arial" w:hAnsi="Arial" w:cs="Arial"/>
                <w:sz w:val="18"/>
                <w:szCs w:val="18"/>
              </w:rPr>
              <w:t>The solution should provide automatic User and device Risk Scoring with timelines</w:t>
            </w:r>
          </w:p>
          <w:p w14:paraId="319D9DE7" w14:textId="77777777" w:rsidR="002F2702" w:rsidRPr="0060106F" w:rsidRDefault="002F2702" w:rsidP="002F2702">
            <w:pPr>
              <w:rPr>
                <w:rFonts w:ascii="Arial" w:hAnsi="Arial" w:cs="Arial"/>
                <w:sz w:val="18"/>
                <w:szCs w:val="18"/>
              </w:rPr>
            </w:pPr>
          </w:p>
          <w:p w14:paraId="06BF6796" w14:textId="0BD6C328" w:rsidR="002F2702" w:rsidRPr="0060106F" w:rsidRDefault="002F2702" w:rsidP="002F2702">
            <w:pPr>
              <w:rPr>
                <w:rFonts w:ascii="Arial" w:hAnsi="Arial" w:cs="Arial"/>
                <w:sz w:val="18"/>
                <w:szCs w:val="18"/>
              </w:rPr>
            </w:pPr>
            <w:r w:rsidRPr="0060106F">
              <w:rPr>
                <w:rFonts w:ascii="Arial" w:hAnsi="Arial" w:cs="Arial"/>
                <w:sz w:val="18"/>
                <w:szCs w:val="18"/>
              </w:rPr>
              <w:t xml:space="preserve">The solutions should provide application monitoring by users and connections like (Remote Access Apps, Cloud Drives, Microsoft Business Apps, </w:t>
            </w:r>
            <w:proofErr w:type="gramStart"/>
            <w:r w:rsidRPr="0060106F">
              <w:rPr>
                <w:rFonts w:ascii="Arial" w:hAnsi="Arial" w:cs="Arial"/>
                <w:sz w:val="18"/>
                <w:szCs w:val="18"/>
              </w:rPr>
              <w:t>Social Media</w:t>
            </w:r>
            <w:proofErr w:type="gramEnd"/>
            <w:r w:rsidRPr="0060106F">
              <w:rPr>
                <w:rFonts w:ascii="Arial" w:hAnsi="Arial" w:cs="Arial"/>
                <w:sz w:val="18"/>
                <w:szCs w:val="18"/>
              </w:rPr>
              <w:t>)</w:t>
            </w:r>
          </w:p>
          <w:p w14:paraId="77F58F99" w14:textId="77777777" w:rsidR="002F2702" w:rsidRPr="0060106F" w:rsidRDefault="002F2702" w:rsidP="002F2702">
            <w:pPr>
              <w:rPr>
                <w:rFonts w:ascii="Arial" w:hAnsi="Arial" w:cs="Arial"/>
                <w:sz w:val="18"/>
                <w:szCs w:val="18"/>
              </w:rPr>
            </w:pPr>
          </w:p>
          <w:p w14:paraId="2292E3EF" w14:textId="77777777" w:rsidR="002F2702" w:rsidRPr="0060106F" w:rsidRDefault="002F2702" w:rsidP="002F2702">
            <w:pPr>
              <w:rPr>
                <w:rFonts w:ascii="Arial" w:hAnsi="Arial" w:cs="Arial"/>
                <w:sz w:val="18"/>
                <w:szCs w:val="18"/>
              </w:rPr>
            </w:pPr>
            <w:r w:rsidRPr="0060106F">
              <w:rPr>
                <w:rFonts w:ascii="Arial" w:hAnsi="Arial" w:cs="Arial"/>
                <w:sz w:val="18"/>
                <w:szCs w:val="18"/>
              </w:rPr>
              <w:t>User policy violations like Inappropriate website access, unauthorized access etc.</w:t>
            </w:r>
          </w:p>
        </w:tc>
        <w:tc>
          <w:tcPr>
            <w:tcW w:w="1275" w:type="dxa"/>
            <w:vAlign w:val="center"/>
          </w:tcPr>
          <w:p w14:paraId="783F0B55" w14:textId="5CF94FE2"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985" w:type="dxa"/>
            <w:vAlign w:val="center"/>
          </w:tcPr>
          <w:p w14:paraId="25A2AEF8" w14:textId="637A78E0"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3"/>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9EB631B" w14:textId="77777777" w:rsidTr="00950162">
        <w:tc>
          <w:tcPr>
            <w:tcW w:w="561" w:type="dxa"/>
            <w:vAlign w:val="center"/>
          </w:tcPr>
          <w:p w14:paraId="61FE577F" w14:textId="77777777" w:rsidR="002F2702" w:rsidRPr="0060106F" w:rsidRDefault="002F2702" w:rsidP="002F2702">
            <w:pPr>
              <w:rPr>
                <w:rFonts w:ascii="Arial" w:hAnsi="Arial" w:cs="Arial"/>
                <w:sz w:val="18"/>
                <w:szCs w:val="18"/>
              </w:rPr>
            </w:pPr>
            <w:r w:rsidRPr="0060106F">
              <w:rPr>
                <w:rFonts w:ascii="Arial" w:hAnsi="Arial" w:cs="Arial"/>
                <w:sz w:val="18"/>
                <w:szCs w:val="18"/>
              </w:rPr>
              <w:t>5</w:t>
            </w:r>
          </w:p>
        </w:tc>
        <w:tc>
          <w:tcPr>
            <w:tcW w:w="1561" w:type="dxa"/>
            <w:vAlign w:val="center"/>
          </w:tcPr>
          <w:p w14:paraId="756F7CAC" w14:textId="76D5F00C" w:rsidR="002F2702" w:rsidRPr="0060106F" w:rsidRDefault="002F2702" w:rsidP="002F2702">
            <w:pPr>
              <w:rPr>
                <w:rFonts w:ascii="Arial" w:hAnsi="Arial" w:cs="Arial"/>
                <w:sz w:val="18"/>
                <w:szCs w:val="18"/>
              </w:rPr>
            </w:pPr>
            <w:r w:rsidRPr="0060106F">
              <w:rPr>
                <w:rFonts w:ascii="Arial" w:hAnsi="Arial" w:cs="Arial"/>
                <w:sz w:val="18"/>
                <w:szCs w:val="18"/>
              </w:rPr>
              <w:t>System Availability</w:t>
            </w:r>
          </w:p>
        </w:tc>
        <w:tc>
          <w:tcPr>
            <w:tcW w:w="5103" w:type="dxa"/>
            <w:vAlign w:val="center"/>
          </w:tcPr>
          <w:p w14:paraId="3DBC8111" w14:textId="77777777" w:rsidR="002F2702" w:rsidRDefault="002F2702" w:rsidP="002F2702">
            <w:pPr>
              <w:rPr>
                <w:ins w:id="141" w:author="Pantelis Zeniou" w:date="2026-09-17T12:41:00Z" w16du:dateUtc="2026-09-17T09:41:00Z"/>
                <w:rFonts w:ascii="Arial" w:hAnsi="Arial" w:cs="Arial"/>
                <w:sz w:val="18"/>
                <w:szCs w:val="18"/>
                <w:lang w:val="el-GR"/>
              </w:rPr>
            </w:pPr>
            <w:r w:rsidRPr="0060106F">
              <w:rPr>
                <w:rFonts w:ascii="Arial" w:hAnsi="Arial" w:cs="Arial"/>
                <w:sz w:val="18"/>
                <w:szCs w:val="18"/>
              </w:rPr>
              <w:t>System up/ down monitoring — via Ping, SNMP, WMI, Uptime Analysis, Critical Interface, Critical Process and Service, BGP/OSPF/EIGRP status change, Storage port up/ down</w:t>
            </w:r>
            <w:ins w:id="142" w:author="Pantelis Zeniou" w:date="2026-09-17T12:41:00Z" w16du:dateUtc="2026-09-17T09:41:00Z">
              <w:r w:rsidR="005B4A38" w:rsidRPr="005B4A38">
                <w:rPr>
                  <w:rFonts w:ascii="Arial" w:hAnsi="Arial" w:cs="Arial"/>
                  <w:sz w:val="18"/>
                  <w:szCs w:val="18"/>
                  <w:rPrChange w:id="143" w:author="Pantelis Zeniou" w:date="2026-09-17T12:41:00Z" w16du:dateUtc="2026-09-17T09:41:00Z">
                    <w:rPr>
                      <w:rFonts w:ascii="Arial" w:hAnsi="Arial" w:cs="Arial"/>
                      <w:sz w:val="18"/>
                      <w:szCs w:val="18"/>
                      <w:lang w:val="el-GR"/>
                    </w:rPr>
                  </w:rPrChange>
                </w:rPr>
                <w:t>.</w:t>
              </w:r>
            </w:ins>
          </w:p>
          <w:p w14:paraId="6D32665A" w14:textId="77777777" w:rsidR="005B4A38" w:rsidRDefault="005B4A38" w:rsidP="005B4A38">
            <w:pPr>
              <w:rPr>
                <w:ins w:id="144" w:author="Pantelis Zeniou" w:date="2026-09-17T12:41:00Z" w16du:dateUtc="2026-09-17T09:41:00Z"/>
                <w:rFonts w:ascii="Arial" w:hAnsi="Arial" w:cs="Arial"/>
                <w:sz w:val="18"/>
                <w:szCs w:val="18"/>
                <w:lang w:val="el-GR"/>
              </w:rPr>
            </w:pPr>
            <w:ins w:id="145" w:author="Pantelis Zeniou" w:date="2026-09-17T12:41:00Z">
              <w:r w:rsidRPr="005B4A38">
                <w:rPr>
                  <w:rFonts w:ascii="Arial" w:hAnsi="Arial" w:cs="Arial"/>
                  <w:sz w:val="18"/>
                  <w:szCs w:val="18"/>
                  <w:lang w:val="el-GR"/>
                </w:rPr>
                <w:t>ΥΠΟΧΡΕΩΤΙΚΟ: «</w:t>
              </w:r>
              <w:r w:rsidRPr="005B4A38">
                <w:rPr>
                  <w:rFonts w:ascii="Arial" w:hAnsi="Arial" w:cs="Arial"/>
                  <w:sz w:val="18"/>
                  <w:szCs w:val="18"/>
                </w:rPr>
                <w:t>Log</w:t>
              </w:r>
              <w:r w:rsidRPr="005B4A38">
                <w:rPr>
                  <w:rFonts w:ascii="Arial" w:hAnsi="Arial" w:cs="Arial"/>
                  <w:sz w:val="18"/>
                  <w:szCs w:val="18"/>
                  <w:lang w:val="el-GR"/>
                </w:rPr>
                <w:t xml:space="preserve"> </w:t>
              </w:r>
              <w:r w:rsidRPr="005B4A38">
                <w:rPr>
                  <w:rFonts w:ascii="Arial" w:hAnsi="Arial" w:cs="Arial"/>
                  <w:sz w:val="18"/>
                  <w:szCs w:val="18"/>
                </w:rPr>
                <w:t>Source</w:t>
              </w:r>
              <w:r w:rsidRPr="005B4A38">
                <w:rPr>
                  <w:rFonts w:ascii="Arial" w:hAnsi="Arial" w:cs="Arial"/>
                  <w:sz w:val="18"/>
                  <w:szCs w:val="18"/>
                  <w:lang w:val="el-GR"/>
                </w:rPr>
                <w:t xml:space="preserve"> </w:t>
              </w:r>
              <w:r w:rsidRPr="005B4A38">
                <w:rPr>
                  <w:rFonts w:ascii="Arial" w:hAnsi="Arial" w:cs="Arial"/>
                  <w:sz w:val="18"/>
                  <w:szCs w:val="18"/>
                </w:rPr>
                <w:t>Health</w:t>
              </w:r>
              <w:r w:rsidRPr="005B4A38">
                <w:rPr>
                  <w:rFonts w:ascii="Arial" w:hAnsi="Arial" w:cs="Arial"/>
                  <w:sz w:val="18"/>
                  <w:szCs w:val="18"/>
                  <w:lang w:val="el-GR"/>
                </w:rPr>
                <w:t xml:space="preserve"> </w:t>
              </w:r>
              <w:r w:rsidRPr="005B4A38">
                <w:rPr>
                  <w:rFonts w:ascii="Arial" w:hAnsi="Arial" w:cs="Arial"/>
                  <w:sz w:val="18"/>
                  <w:szCs w:val="18"/>
                </w:rPr>
                <w:t>Monitoring</w:t>
              </w:r>
              <w:r w:rsidRPr="005B4A38">
                <w:rPr>
                  <w:rFonts w:ascii="Arial" w:hAnsi="Arial" w:cs="Arial"/>
                  <w:sz w:val="18"/>
                  <w:szCs w:val="18"/>
                  <w:lang w:val="el-GR"/>
                </w:rPr>
                <w:t xml:space="preserve"> — αυτόματη ανίχνευση διακοπής ή ανώμαλης μείωσης αποστολής δεδομένων από κάθε πηγή, με </w:t>
              </w:r>
              <w:r w:rsidRPr="005B4A38">
                <w:rPr>
                  <w:rFonts w:ascii="Arial" w:hAnsi="Arial" w:cs="Arial"/>
                  <w:sz w:val="18"/>
                  <w:szCs w:val="18"/>
                </w:rPr>
                <w:t>alert</w:t>
              </w:r>
              <w:r w:rsidRPr="005B4A38">
                <w:rPr>
                  <w:rFonts w:ascii="Arial" w:hAnsi="Arial" w:cs="Arial"/>
                  <w:sz w:val="18"/>
                  <w:szCs w:val="18"/>
                  <w:lang w:val="el-GR"/>
                </w:rPr>
                <w:t xml:space="preserve"> εντός καθορισμένου χρόνου, ημερήσια επισκόπηση και μηνιαία αναφορά κάλυψης πηγών.»</w:t>
              </w:r>
            </w:ins>
          </w:p>
          <w:p w14:paraId="679D0BDD" w14:textId="77777777" w:rsidR="005B4A38" w:rsidRPr="005B4A38" w:rsidRDefault="005B4A38" w:rsidP="005B4A38">
            <w:pPr>
              <w:rPr>
                <w:ins w:id="146" w:author="Pantelis Zeniou" w:date="2026-09-17T12:41:00Z"/>
                <w:rFonts w:ascii="Arial" w:hAnsi="Arial" w:cs="Arial"/>
                <w:sz w:val="18"/>
                <w:szCs w:val="18"/>
                <w:lang w:val="el-GR"/>
              </w:rPr>
            </w:pPr>
          </w:p>
          <w:p w14:paraId="418D6F53" w14:textId="77777777" w:rsidR="005B4A38" w:rsidRPr="005B4A38" w:rsidRDefault="005B4A38" w:rsidP="005B4A38">
            <w:pPr>
              <w:rPr>
                <w:ins w:id="147" w:author="Pantelis Zeniou" w:date="2026-09-17T12:41:00Z"/>
                <w:rFonts w:ascii="Arial" w:hAnsi="Arial" w:cs="Arial"/>
                <w:sz w:val="18"/>
                <w:szCs w:val="18"/>
                <w:lang w:val="el-GR"/>
              </w:rPr>
            </w:pPr>
            <w:ins w:id="148" w:author="Pantelis Zeniou" w:date="2026-09-17T12:41:00Z">
              <w:r w:rsidRPr="005B4A38">
                <w:rPr>
                  <w:rFonts w:ascii="Arial" w:hAnsi="Arial" w:cs="Arial"/>
                  <w:sz w:val="18"/>
                  <w:szCs w:val="18"/>
                  <w:lang w:val="el-GR"/>
                </w:rPr>
                <w:t xml:space="preserve">ΜΕΤΑΦΕΡΕΤΑΙ ΣΕ ΠΡΟΑΙΡΕΤΙΚΗ ΥΠΗΡΕΣΙΑ (με χωριστή τιμολόγηση στο έντυπο οικονομικής προσφοράς): γενικό </w:t>
              </w:r>
              <w:r w:rsidRPr="005B4A38">
                <w:rPr>
                  <w:rFonts w:ascii="Arial" w:hAnsi="Arial" w:cs="Arial"/>
                  <w:sz w:val="18"/>
                  <w:szCs w:val="18"/>
                </w:rPr>
                <w:t>availability</w:t>
              </w:r>
              <w:r w:rsidRPr="005B4A38">
                <w:rPr>
                  <w:rFonts w:ascii="Arial" w:hAnsi="Arial" w:cs="Arial"/>
                  <w:sz w:val="18"/>
                  <w:szCs w:val="18"/>
                  <w:lang w:val="el-GR"/>
                </w:rPr>
                <w:t xml:space="preserve"> </w:t>
              </w:r>
              <w:r w:rsidRPr="005B4A38">
                <w:rPr>
                  <w:rFonts w:ascii="Arial" w:hAnsi="Arial" w:cs="Arial"/>
                  <w:sz w:val="18"/>
                  <w:szCs w:val="18"/>
                </w:rPr>
                <w:t>monitoring</w:t>
              </w:r>
              <w:r w:rsidRPr="005B4A38">
                <w:rPr>
                  <w:rFonts w:ascii="Arial" w:hAnsi="Arial" w:cs="Arial"/>
                  <w:sz w:val="18"/>
                  <w:szCs w:val="18"/>
                  <w:lang w:val="el-GR"/>
                </w:rPr>
                <w:t xml:space="preserve"> υποδομής (</w:t>
              </w:r>
              <w:r w:rsidRPr="005B4A38">
                <w:rPr>
                  <w:rFonts w:ascii="Arial" w:hAnsi="Arial" w:cs="Arial"/>
                  <w:sz w:val="18"/>
                  <w:szCs w:val="18"/>
                </w:rPr>
                <w:t>ping</w:t>
              </w:r>
              <w:r w:rsidRPr="005B4A38">
                <w:rPr>
                  <w:rFonts w:ascii="Arial" w:hAnsi="Arial" w:cs="Arial"/>
                  <w:sz w:val="18"/>
                  <w:szCs w:val="18"/>
                  <w:lang w:val="el-GR"/>
                </w:rPr>
                <w:t xml:space="preserve">, </w:t>
              </w:r>
              <w:r w:rsidRPr="005B4A38">
                <w:rPr>
                  <w:rFonts w:ascii="Arial" w:hAnsi="Arial" w:cs="Arial"/>
                  <w:sz w:val="18"/>
                  <w:szCs w:val="18"/>
                </w:rPr>
                <w:t>SNMP</w:t>
              </w:r>
              <w:r w:rsidRPr="005B4A38">
                <w:rPr>
                  <w:rFonts w:ascii="Arial" w:hAnsi="Arial" w:cs="Arial"/>
                  <w:sz w:val="18"/>
                  <w:szCs w:val="18"/>
                  <w:lang w:val="el-GR"/>
                </w:rPr>
                <w:t xml:space="preserve">, </w:t>
              </w:r>
              <w:r w:rsidRPr="005B4A38">
                <w:rPr>
                  <w:rFonts w:ascii="Arial" w:hAnsi="Arial" w:cs="Arial"/>
                  <w:sz w:val="18"/>
                  <w:szCs w:val="18"/>
                </w:rPr>
                <w:t>WMI</w:t>
              </w:r>
              <w:r w:rsidRPr="005B4A38">
                <w:rPr>
                  <w:rFonts w:ascii="Arial" w:hAnsi="Arial" w:cs="Arial"/>
                  <w:sz w:val="18"/>
                  <w:szCs w:val="18"/>
                  <w:lang w:val="el-GR"/>
                </w:rPr>
                <w:t xml:space="preserve">, </w:t>
              </w:r>
              <w:r w:rsidRPr="005B4A38">
                <w:rPr>
                  <w:rFonts w:ascii="Arial" w:hAnsi="Arial" w:cs="Arial"/>
                  <w:sz w:val="18"/>
                  <w:szCs w:val="18"/>
                </w:rPr>
                <w:t>interfaces</w:t>
              </w:r>
              <w:r w:rsidRPr="005B4A38">
                <w:rPr>
                  <w:rFonts w:ascii="Arial" w:hAnsi="Arial" w:cs="Arial"/>
                  <w:sz w:val="18"/>
                  <w:szCs w:val="18"/>
                  <w:lang w:val="el-GR"/>
                </w:rPr>
                <w:t xml:space="preserve">, </w:t>
              </w:r>
              <w:r w:rsidRPr="005B4A38">
                <w:rPr>
                  <w:rFonts w:ascii="Arial" w:hAnsi="Arial" w:cs="Arial"/>
                  <w:sz w:val="18"/>
                  <w:szCs w:val="18"/>
                </w:rPr>
                <w:t>routing</w:t>
              </w:r>
              <w:r w:rsidRPr="005B4A38">
                <w:rPr>
                  <w:rFonts w:ascii="Arial" w:hAnsi="Arial" w:cs="Arial"/>
                  <w:sz w:val="18"/>
                  <w:szCs w:val="18"/>
                  <w:lang w:val="el-GR"/>
                </w:rPr>
                <w:t>).</w:t>
              </w:r>
            </w:ins>
          </w:p>
          <w:p w14:paraId="727106B6" w14:textId="77777777" w:rsidR="005B4A38" w:rsidRDefault="005B4A38" w:rsidP="002F2702">
            <w:pPr>
              <w:rPr>
                <w:ins w:id="149" w:author="Pantelis Zeniou" w:date="2026-09-17T12:41:00Z" w16du:dateUtc="2026-09-17T09:41:00Z"/>
                <w:rFonts w:ascii="Arial" w:hAnsi="Arial" w:cs="Arial"/>
                <w:sz w:val="18"/>
                <w:szCs w:val="18"/>
                <w:lang w:val="el-GR"/>
              </w:rPr>
            </w:pPr>
          </w:p>
          <w:p w14:paraId="510ED502" w14:textId="1809B4AB" w:rsidR="005B4A38" w:rsidRPr="005B4A38" w:rsidRDefault="005B4A38" w:rsidP="002F2702">
            <w:pPr>
              <w:rPr>
                <w:rFonts w:ascii="Arial" w:hAnsi="Arial" w:cs="Arial"/>
                <w:sz w:val="18"/>
                <w:szCs w:val="18"/>
                <w:lang w:val="el-GR"/>
                <w:rPrChange w:id="150" w:author="Pantelis Zeniou" w:date="2026-09-17T12:41:00Z" w16du:dateUtc="2026-09-17T09:41:00Z">
                  <w:rPr>
                    <w:rFonts w:ascii="Arial" w:hAnsi="Arial" w:cs="Arial"/>
                    <w:sz w:val="18"/>
                    <w:szCs w:val="18"/>
                  </w:rPr>
                </w:rPrChange>
              </w:rPr>
            </w:pPr>
          </w:p>
        </w:tc>
        <w:tc>
          <w:tcPr>
            <w:tcW w:w="1275" w:type="dxa"/>
            <w:vAlign w:val="center"/>
          </w:tcPr>
          <w:p w14:paraId="410E97C0" w14:textId="6C7C192A"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985" w:type="dxa"/>
            <w:vAlign w:val="center"/>
          </w:tcPr>
          <w:p w14:paraId="67E07B69" w14:textId="6FDE60C2"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B666B68" w14:textId="77777777" w:rsidTr="00950162">
        <w:tc>
          <w:tcPr>
            <w:tcW w:w="561" w:type="dxa"/>
            <w:vAlign w:val="center"/>
          </w:tcPr>
          <w:p w14:paraId="4645D53B" w14:textId="77777777" w:rsidR="002F2702" w:rsidRPr="0060106F" w:rsidRDefault="002F2702" w:rsidP="002F2702">
            <w:pPr>
              <w:rPr>
                <w:rFonts w:ascii="Arial" w:hAnsi="Arial" w:cs="Arial"/>
                <w:sz w:val="18"/>
                <w:szCs w:val="18"/>
              </w:rPr>
            </w:pPr>
            <w:r w:rsidRPr="0060106F">
              <w:rPr>
                <w:rFonts w:ascii="Arial" w:hAnsi="Arial" w:cs="Arial"/>
                <w:sz w:val="18"/>
                <w:szCs w:val="18"/>
              </w:rPr>
              <w:t>6</w:t>
            </w:r>
          </w:p>
        </w:tc>
        <w:tc>
          <w:tcPr>
            <w:tcW w:w="1561" w:type="dxa"/>
            <w:vAlign w:val="center"/>
          </w:tcPr>
          <w:p w14:paraId="00120AC9" w14:textId="77777777" w:rsidR="002F2702" w:rsidRPr="0060106F" w:rsidRDefault="002F2702" w:rsidP="002F2702">
            <w:pPr>
              <w:rPr>
                <w:rFonts w:ascii="Arial" w:hAnsi="Arial" w:cs="Arial"/>
                <w:sz w:val="18"/>
                <w:szCs w:val="18"/>
              </w:rPr>
            </w:pPr>
            <w:r w:rsidRPr="0060106F">
              <w:rPr>
                <w:rFonts w:ascii="Arial" w:hAnsi="Arial" w:cs="Arial"/>
                <w:sz w:val="18"/>
                <w:szCs w:val="18"/>
              </w:rPr>
              <w:t>Service Availability</w:t>
            </w:r>
          </w:p>
        </w:tc>
        <w:tc>
          <w:tcPr>
            <w:tcW w:w="5103" w:type="dxa"/>
            <w:vAlign w:val="center"/>
          </w:tcPr>
          <w:p w14:paraId="72D310CD" w14:textId="69D52802" w:rsidR="002F2702" w:rsidRDefault="002F2702" w:rsidP="002F2702">
            <w:pPr>
              <w:rPr>
                <w:ins w:id="151" w:author="Pantelis Zeniou" w:date="2026-09-17T12:41:00Z" w16du:dateUtc="2026-09-17T09:41:00Z"/>
                <w:rFonts w:ascii="Arial" w:hAnsi="Arial" w:cs="Arial"/>
                <w:sz w:val="18"/>
                <w:szCs w:val="18"/>
                <w:lang w:val="el-GR"/>
              </w:rPr>
            </w:pPr>
            <w:r w:rsidRPr="0060106F">
              <w:rPr>
                <w:rFonts w:ascii="Arial" w:hAnsi="Arial" w:cs="Arial"/>
                <w:sz w:val="18"/>
                <w:szCs w:val="18"/>
              </w:rPr>
              <w:t>Service availability modeling via Synthetic Transaction Monitoring — Ping, HTTP, HTTPS, DNS, LDAP, SSH, SMTP, IMAP, POP, FTP, JDBC, ICMP, trace route, User behavior modelling and for generic TCP/UDP ports</w:t>
            </w:r>
            <w:ins w:id="152" w:author="Pantelis Zeniou" w:date="2026-09-17T12:41:00Z" w16du:dateUtc="2026-09-17T09:41:00Z">
              <w:r w:rsidR="005B4A38" w:rsidRPr="005B4A38">
                <w:rPr>
                  <w:rFonts w:ascii="Arial" w:hAnsi="Arial" w:cs="Arial"/>
                  <w:sz w:val="18"/>
                  <w:szCs w:val="18"/>
                  <w:rPrChange w:id="153" w:author="Pantelis Zeniou" w:date="2026-09-17T12:41:00Z" w16du:dateUtc="2026-09-17T09:41:00Z">
                    <w:rPr>
                      <w:rFonts w:ascii="Arial" w:hAnsi="Arial" w:cs="Arial"/>
                      <w:sz w:val="18"/>
                      <w:szCs w:val="18"/>
                      <w:lang w:val="el-GR"/>
                    </w:rPr>
                  </w:rPrChange>
                </w:rPr>
                <w:t>.</w:t>
              </w:r>
            </w:ins>
          </w:p>
          <w:p w14:paraId="0A7B25A0" w14:textId="77777777" w:rsidR="005B4A38" w:rsidRDefault="005B4A38" w:rsidP="002F2702">
            <w:pPr>
              <w:rPr>
                <w:ins w:id="154" w:author="Pantelis Zeniou" w:date="2026-09-17T12:42:00Z" w16du:dateUtc="2026-09-17T09:42:00Z"/>
                <w:rFonts w:ascii="Arial" w:hAnsi="Arial" w:cs="Arial"/>
                <w:sz w:val="18"/>
                <w:szCs w:val="18"/>
                <w:lang w:val="el-GR"/>
              </w:rPr>
            </w:pPr>
          </w:p>
          <w:p w14:paraId="32D97FC2" w14:textId="2673F303" w:rsidR="005B4A38" w:rsidRPr="005B4A38" w:rsidRDefault="005B4A38" w:rsidP="002F2702">
            <w:pPr>
              <w:rPr>
                <w:rFonts w:ascii="Arial" w:hAnsi="Arial" w:cs="Arial"/>
                <w:sz w:val="18"/>
                <w:szCs w:val="18"/>
                <w:lang w:val="el-GR"/>
                <w:rPrChange w:id="155" w:author="Pantelis Zeniou" w:date="2026-09-17T12:41:00Z" w16du:dateUtc="2026-09-17T09:41:00Z">
                  <w:rPr>
                    <w:rFonts w:ascii="Arial" w:hAnsi="Arial" w:cs="Arial"/>
                    <w:sz w:val="18"/>
                    <w:szCs w:val="18"/>
                  </w:rPr>
                </w:rPrChange>
              </w:rPr>
            </w:pPr>
            <w:ins w:id="156" w:author="Pantelis Zeniou" w:date="2026-09-17T12:42:00Z">
              <w:r w:rsidRPr="005B4A38">
                <w:rPr>
                  <w:rFonts w:ascii="Arial" w:hAnsi="Arial" w:cs="Arial"/>
                  <w:sz w:val="18"/>
                  <w:szCs w:val="18"/>
                  <w:lang w:val="el-GR"/>
                </w:rPr>
                <w:t>Μεταφέρεται σε προαιρετική υπηρεσία με χωριστή τιμολόγηση. Δεν αποτελεί κριτήριο αποδοχής ούτε βαθμολογείται στην τεχνική αξιολόγηση.</w:t>
              </w:r>
            </w:ins>
          </w:p>
          <w:p w14:paraId="4F346609" w14:textId="7E703109" w:rsidR="00950162" w:rsidRPr="005B4A38" w:rsidRDefault="00950162" w:rsidP="002F2702">
            <w:pPr>
              <w:rPr>
                <w:rFonts w:ascii="Arial" w:hAnsi="Arial" w:cs="Arial"/>
                <w:sz w:val="18"/>
                <w:szCs w:val="18"/>
                <w:lang w:val="el-GR"/>
                <w:rPrChange w:id="157" w:author="Pantelis Zeniou" w:date="2026-09-17T12:42:00Z" w16du:dateUtc="2026-09-17T09:42:00Z">
                  <w:rPr>
                    <w:rFonts w:ascii="Arial" w:hAnsi="Arial" w:cs="Arial"/>
                    <w:sz w:val="18"/>
                    <w:szCs w:val="18"/>
                  </w:rPr>
                </w:rPrChange>
              </w:rPr>
            </w:pPr>
          </w:p>
        </w:tc>
        <w:tc>
          <w:tcPr>
            <w:tcW w:w="1275" w:type="dxa"/>
            <w:vAlign w:val="center"/>
          </w:tcPr>
          <w:p w14:paraId="283B36C6" w14:textId="4132E019"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985" w:type="dxa"/>
            <w:vAlign w:val="center"/>
          </w:tcPr>
          <w:p w14:paraId="02B10055" w14:textId="57CBEF08"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B0DC3F4" w14:textId="77777777" w:rsidTr="00950162">
        <w:tc>
          <w:tcPr>
            <w:tcW w:w="561" w:type="dxa"/>
            <w:vAlign w:val="center"/>
          </w:tcPr>
          <w:p w14:paraId="66F29E16" w14:textId="4BCD0B02" w:rsidR="002F2702" w:rsidRPr="0060106F" w:rsidRDefault="00214A11" w:rsidP="002F2702">
            <w:pPr>
              <w:rPr>
                <w:rFonts w:ascii="Arial" w:hAnsi="Arial" w:cs="Arial"/>
                <w:sz w:val="18"/>
                <w:szCs w:val="18"/>
              </w:rPr>
            </w:pPr>
            <w:r>
              <w:rPr>
                <w:rFonts w:ascii="Arial" w:hAnsi="Arial" w:cs="Arial"/>
                <w:sz w:val="18"/>
                <w:szCs w:val="18"/>
                <w:lang w:val="el-GR"/>
              </w:rPr>
              <w:t>7</w:t>
            </w:r>
          </w:p>
        </w:tc>
        <w:tc>
          <w:tcPr>
            <w:tcW w:w="1561" w:type="dxa"/>
            <w:vAlign w:val="center"/>
          </w:tcPr>
          <w:p w14:paraId="04A7AF6D" w14:textId="789C67DA" w:rsidR="002F2702" w:rsidRPr="0060106F" w:rsidRDefault="002F2702" w:rsidP="002F2702">
            <w:pPr>
              <w:rPr>
                <w:rFonts w:ascii="Arial" w:hAnsi="Arial" w:cs="Arial"/>
                <w:sz w:val="18"/>
                <w:szCs w:val="18"/>
              </w:rPr>
            </w:pPr>
            <w:r w:rsidRPr="0060106F">
              <w:rPr>
                <w:rFonts w:ascii="Arial" w:hAnsi="Arial" w:cs="Arial"/>
                <w:sz w:val="18"/>
                <w:szCs w:val="18"/>
              </w:rPr>
              <w:t>Platform Security</w:t>
            </w:r>
          </w:p>
        </w:tc>
        <w:tc>
          <w:tcPr>
            <w:tcW w:w="5103" w:type="dxa"/>
            <w:vAlign w:val="center"/>
          </w:tcPr>
          <w:p w14:paraId="30019E9F" w14:textId="234902EB" w:rsidR="002F2702" w:rsidRPr="00950162" w:rsidRDefault="002F2702" w:rsidP="00950162">
            <w:pPr>
              <w:pStyle w:val="ListParagraph"/>
              <w:numPr>
                <w:ilvl w:val="0"/>
                <w:numId w:val="14"/>
              </w:numPr>
              <w:ind w:left="460" w:hanging="260"/>
              <w:rPr>
                <w:rFonts w:ascii="Arial" w:hAnsi="Arial" w:cs="Arial"/>
                <w:sz w:val="18"/>
                <w:szCs w:val="18"/>
              </w:rPr>
            </w:pPr>
            <w:r w:rsidRPr="00950162">
              <w:rPr>
                <w:rFonts w:ascii="Arial" w:hAnsi="Arial" w:cs="Arial"/>
                <w:sz w:val="18"/>
                <w:szCs w:val="18"/>
              </w:rPr>
              <w:t>Role-based Access Control for restricting access to GUI and data at various levels</w:t>
            </w:r>
          </w:p>
          <w:p w14:paraId="2DD92F13" w14:textId="4301BA6D" w:rsidR="002F2702" w:rsidRPr="00950162" w:rsidRDefault="002F2702" w:rsidP="00950162">
            <w:pPr>
              <w:pStyle w:val="ListParagraph"/>
              <w:numPr>
                <w:ilvl w:val="0"/>
                <w:numId w:val="14"/>
              </w:numPr>
              <w:ind w:left="460" w:hanging="260"/>
              <w:rPr>
                <w:rFonts w:ascii="Arial" w:hAnsi="Arial" w:cs="Arial"/>
                <w:sz w:val="18"/>
                <w:szCs w:val="18"/>
              </w:rPr>
            </w:pPr>
            <w:r w:rsidRPr="00950162">
              <w:rPr>
                <w:rFonts w:ascii="Arial" w:hAnsi="Arial" w:cs="Arial"/>
                <w:sz w:val="18"/>
                <w:szCs w:val="18"/>
              </w:rPr>
              <w:lastRenderedPageBreak/>
              <w:t>All inter-module communication protected by HTTPS</w:t>
            </w:r>
          </w:p>
          <w:p w14:paraId="2CACF9C2" w14:textId="3459C542" w:rsidR="002F2702" w:rsidRPr="00950162" w:rsidRDefault="002F2702" w:rsidP="00950162">
            <w:pPr>
              <w:pStyle w:val="ListParagraph"/>
              <w:numPr>
                <w:ilvl w:val="0"/>
                <w:numId w:val="14"/>
              </w:numPr>
              <w:ind w:left="460" w:hanging="260"/>
              <w:rPr>
                <w:rFonts w:ascii="Arial" w:hAnsi="Arial" w:cs="Arial"/>
                <w:sz w:val="18"/>
                <w:szCs w:val="18"/>
              </w:rPr>
            </w:pPr>
            <w:r w:rsidRPr="00950162">
              <w:rPr>
                <w:rFonts w:ascii="Arial" w:hAnsi="Arial" w:cs="Arial"/>
                <w:sz w:val="18"/>
                <w:szCs w:val="18"/>
              </w:rPr>
              <w:t>Full audit trail of user activity</w:t>
            </w:r>
          </w:p>
          <w:p w14:paraId="3D6E1B39" w14:textId="72F150C3" w:rsidR="002F2702" w:rsidRPr="00950162" w:rsidRDefault="002F2702" w:rsidP="00950162">
            <w:pPr>
              <w:pStyle w:val="ListParagraph"/>
              <w:numPr>
                <w:ilvl w:val="0"/>
                <w:numId w:val="14"/>
              </w:numPr>
              <w:ind w:left="460" w:hanging="260"/>
              <w:rPr>
                <w:rFonts w:ascii="Arial" w:hAnsi="Arial" w:cs="Arial"/>
                <w:sz w:val="18"/>
                <w:szCs w:val="18"/>
              </w:rPr>
            </w:pPr>
            <w:r w:rsidRPr="00950162">
              <w:rPr>
                <w:rFonts w:ascii="Arial" w:hAnsi="Arial" w:cs="Arial"/>
                <w:sz w:val="18"/>
                <w:szCs w:val="18"/>
              </w:rPr>
              <w:t>Full audit trail of platform and process activity</w:t>
            </w:r>
          </w:p>
          <w:p w14:paraId="49FBE0B5" w14:textId="2EB4363D" w:rsidR="002F2702" w:rsidRPr="00950162" w:rsidRDefault="002F2702" w:rsidP="00950162">
            <w:pPr>
              <w:pStyle w:val="ListParagraph"/>
              <w:numPr>
                <w:ilvl w:val="0"/>
                <w:numId w:val="14"/>
              </w:numPr>
              <w:ind w:left="460" w:hanging="260"/>
              <w:rPr>
                <w:rFonts w:ascii="Arial" w:hAnsi="Arial" w:cs="Arial"/>
                <w:sz w:val="18"/>
                <w:szCs w:val="18"/>
              </w:rPr>
            </w:pPr>
            <w:r w:rsidRPr="00950162">
              <w:rPr>
                <w:rFonts w:ascii="Arial" w:hAnsi="Arial" w:cs="Arial"/>
                <w:sz w:val="18"/>
                <w:szCs w:val="18"/>
              </w:rPr>
              <w:t>Central software upgrade utilizing push/pull technology of all components, including any collectors and agents at Customer premises managed by the provider.</w:t>
            </w:r>
          </w:p>
          <w:p w14:paraId="1063692E" w14:textId="52917D21" w:rsidR="002F2702" w:rsidRPr="00950162" w:rsidRDefault="002F2702" w:rsidP="00950162">
            <w:pPr>
              <w:pStyle w:val="ListParagraph"/>
              <w:numPr>
                <w:ilvl w:val="0"/>
                <w:numId w:val="14"/>
              </w:numPr>
              <w:ind w:left="460" w:hanging="260"/>
              <w:rPr>
                <w:rFonts w:ascii="Arial" w:hAnsi="Arial" w:cs="Arial"/>
                <w:sz w:val="18"/>
                <w:szCs w:val="18"/>
              </w:rPr>
            </w:pPr>
            <w:r w:rsidRPr="00950162">
              <w:rPr>
                <w:rFonts w:ascii="Arial" w:hAnsi="Arial" w:cs="Arial"/>
                <w:sz w:val="18"/>
                <w:szCs w:val="18"/>
              </w:rPr>
              <w:t>Policy-based archiving</w:t>
            </w:r>
          </w:p>
          <w:p w14:paraId="7717A0C8" w14:textId="327A32F5" w:rsidR="002F2702" w:rsidRPr="00950162" w:rsidRDefault="002F2702" w:rsidP="00950162">
            <w:pPr>
              <w:pStyle w:val="ListParagraph"/>
              <w:numPr>
                <w:ilvl w:val="0"/>
                <w:numId w:val="14"/>
              </w:numPr>
              <w:ind w:left="460" w:hanging="260"/>
              <w:rPr>
                <w:rFonts w:ascii="Arial" w:hAnsi="Arial" w:cs="Arial"/>
                <w:sz w:val="18"/>
                <w:szCs w:val="18"/>
              </w:rPr>
            </w:pPr>
            <w:r w:rsidRPr="00950162">
              <w:rPr>
                <w:rFonts w:ascii="Arial" w:hAnsi="Arial" w:cs="Arial"/>
                <w:sz w:val="18"/>
                <w:szCs w:val="18"/>
              </w:rPr>
              <w:t>Hashing of logs in real time for non-repudiation and integrity verification</w:t>
            </w:r>
          </w:p>
          <w:p w14:paraId="2D496177" w14:textId="15019DEC" w:rsidR="002F2702" w:rsidRPr="00950162" w:rsidRDefault="002F2702" w:rsidP="00950162">
            <w:pPr>
              <w:pStyle w:val="ListParagraph"/>
              <w:numPr>
                <w:ilvl w:val="0"/>
                <w:numId w:val="14"/>
              </w:numPr>
              <w:ind w:left="460" w:hanging="260"/>
              <w:rPr>
                <w:rFonts w:ascii="Arial" w:hAnsi="Arial" w:cs="Arial"/>
                <w:sz w:val="18"/>
                <w:szCs w:val="18"/>
              </w:rPr>
            </w:pPr>
            <w:r w:rsidRPr="00950162">
              <w:rPr>
                <w:rFonts w:ascii="Arial" w:hAnsi="Arial" w:cs="Arial"/>
                <w:sz w:val="18"/>
                <w:szCs w:val="18"/>
              </w:rPr>
              <w:t>Sensitive data obfuscation of all information collected</w:t>
            </w:r>
          </w:p>
          <w:p w14:paraId="1CB9E81A" w14:textId="7A14340F" w:rsidR="002F2702" w:rsidRPr="00950162" w:rsidRDefault="002F2702" w:rsidP="00950162">
            <w:pPr>
              <w:pStyle w:val="ListParagraph"/>
              <w:numPr>
                <w:ilvl w:val="0"/>
                <w:numId w:val="14"/>
              </w:numPr>
              <w:ind w:left="460" w:hanging="260"/>
              <w:rPr>
                <w:rFonts w:ascii="Arial" w:hAnsi="Arial" w:cs="Arial"/>
                <w:sz w:val="18"/>
                <w:szCs w:val="18"/>
              </w:rPr>
            </w:pPr>
            <w:r w:rsidRPr="00950162">
              <w:rPr>
                <w:rFonts w:ascii="Arial" w:hAnsi="Arial" w:cs="Arial"/>
                <w:sz w:val="18"/>
                <w:szCs w:val="18"/>
              </w:rPr>
              <w:t xml:space="preserve">Baseline metrics and </w:t>
            </w:r>
            <w:proofErr w:type="gramStart"/>
            <w:r w:rsidRPr="00950162">
              <w:rPr>
                <w:rFonts w:ascii="Arial" w:hAnsi="Arial" w:cs="Arial"/>
                <w:sz w:val="18"/>
                <w:szCs w:val="18"/>
              </w:rPr>
              <w:t>detect</w:t>
            </w:r>
            <w:proofErr w:type="gramEnd"/>
            <w:r w:rsidRPr="00950162">
              <w:rPr>
                <w:rFonts w:ascii="Arial" w:hAnsi="Arial" w:cs="Arial"/>
                <w:sz w:val="18"/>
                <w:szCs w:val="18"/>
              </w:rPr>
              <w:t xml:space="preserve"> significant deviations</w:t>
            </w:r>
          </w:p>
          <w:p w14:paraId="2309F5C1" w14:textId="77777777" w:rsidR="002F2702" w:rsidRPr="0060106F" w:rsidRDefault="002F2702" w:rsidP="00950162">
            <w:pPr>
              <w:ind w:left="460" w:hanging="260"/>
              <w:rPr>
                <w:rFonts w:ascii="Arial" w:hAnsi="Arial" w:cs="Arial"/>
                <w:sz w:val="18"/>
                <w:szCs w:val="18"/>
              </w:rPr>
            </w:pPr>
          </w:p>
          <w:p w14:paraId="5E67EEA1" w14:textId="77777777" w:rsidR="002F2702" w:rsidRDefault="002F2702" w:rsidP="00950162">
            <w:pPr>
              <w:pStyle w:val="ListParagraph"/>
              <w:numPr>
                <w:ilvl w:val="0"/>
                <w:numId w:val="14"/>
              </w:numPr>
              <w:ind w:left="460" w:hanging="260"/>
              <w:rPr>
                <w:rFonts w:ascii="Arial" w:hAnsi="Arial" w:cs="Arial"/>
                <w:sz w:val="18"/>
                <w:szCs w:val="18"/>
              </w:rPr>
            </w:pPr>
            <w:r w:rsidRPr="00950162">
              <w:rPr>
                <w:rFonts w:ascii="Arial" w:hAnsi="Arial" w:cs="Arial"/>
                <w:sz w:val="18"/>
                <w:szCs w:val="18"/>
              </w:rPr>
              <w:t xml:space="preserve">Flexible user authentication — local, external via Microsoft AD and </w:t>
            </w:r>
            <w:proofErr w:type="spellStart"/>
            <w:r w:rsidRPr="00950162">
              <w:rPr>
                <w:rFonts w:ascii="Arial" w:hAnsi="Arial" w:cs="Arial"/>
                <w:sz w:val="18"/>
                <w:szCs w:val="18"/>
              </w:rPr>
              <w:t>OpenLDAP</w:t>
            </w:r>
            <w:proofErr w:type="spellEnd"/>
            <w:r w:rsidRPr="00950162">
              <w:rPr>
                <w:rFonts w:ascii="Arial" w:hAnsi="Arial" w:cs="Arial"/>
                <w:sz w:val="18"/>
                <w:szCs w:val="18"/>
              </w:rPr>
              <w:t>, Cloud SSO/SAML via Okta, Duo, RADIUS</w:t>
            </w:r>
          </w:p>
          <w:p w14:paraId="543A853B" w14:textId="77777777" w:rsidR="00950162" w:rsidRDefault="00950162" w:rsidP="00950162">
            <w:pPr>
              <w:pStyle w:val="ListParagraph"/>
              <w:rPr>
                <w:ins w:id="158" w:author="Pantelis Zeniou" w:date="2026-09-17T10:58:00Z" w16du:dateUtc="2026-09-17T07:58:00Z"/>
                <w:rFonts w:ascii="Arial" w:hAnsi="Arial" w:cs="Arial"/>
                <w:sz w:val="18"/>
                <w:szCs w:val="18"/>
              </w:rPr>
            </w:pPr>
          </w:p>
          <w:p w14:paraId="4EF7D449" w14:textId="4F4F7A5E" w:rsidR="00C93616" w:rsidRPr="00C93616" w:rsidRDefault="00C93616" w:rsidP="00C93616">
            <w:pPr>
              <w:pStyle w:val="ListParagraph"/>
              <w:ind w:left="318"/>
              <w:rPr>
                <w:rFonts w:ascii="Arial" w:hAnsi="Arial" w:cs="Arial"/>
                <w:sz w:val="18"/>
                <w:szCs w:val="18"/>
                <w:lang w:val="el-GR"/>
                <w:rPrChange w:id="159" w:author="Pantelis Zeniou" w:date="2026-09-17T10:58:00Z" w16du:dateUtc="2026-09-17T07:58:00Z">
                  <w:rPr>
                    <w:rFonts w:ascii="Arial" w:hAnsi="Arial" w:cs="Arial"/>
                    <w:sz w:val="18"/>
                    <w:szCs w:val="18"/>
                  </w:rPr>
                </w:rPrChange>
              </w:rPr>
              <w:pPrChange w:id="160" w:author="Pantelis Zeniou" w:date="2026-09-17T10:58:00Z" w16du:dateUtc="2026-09-17T07:58:00Z">
                <w:pPr>
                  <w:pStyle w:val="ListParagraph"/>
                </w:pPr>
              </w:pPrChange>
            </w:pPr>
            <w:ins w:id="161" w:author="Pantelis Zeniou" w:date="2026-09-17T10:58:00Z" w16du:dateUtc="2026-09-17T07:58:00Z">
              <w:r>
                <w:rPr>
                  <w:rFonts w:ascii="Arial" w:hAnsi="Arial" w:cs="Arial"/>
                  <w:sz w:val="18"/>
                  <w:szCs w:val="18"/>
                  <w:lang w:val="el-GR"/>
                </w:rPr>
                <w:t>Σημείωση : Η υποστήριξη των αναφερόμενων μηχανισμών δεν συνεπάγεται υποχρεωτική χρήση όλων αυτών από την ΚΕΔΙΠΕΣ.</w:t>
              </w:r>
            </w:ins>
          </w:p>
          <w:p w14:paraId="5025AB74" w14:textId="77777777" w:rsidR="00950162" w:rsidRPr="00C93616" w:rsidRDefault="00950162" w:rsidP="00950162">
            <w:pPr>
              <w:pStyle w:val="ListParagraph"/>
              <w:ind w:left="460"/>
              <w:rPr>
                <w:rFonts w:ascii="Arial" w:hAnsi="Arial" w:cs="Arial"/>
                <w:sz w:val="18"/>
                <w:szCs w:val="18"/>
                <w:lang w:val="el-GR"/>
                <w:rPrChange w:id="162" w:author="Pantelis Zeniou" w:date="2026-09-17T10:58:00Z" w16du:dateUtc="2026-09-17T07:58:00Z">
                  <w:rPr>
                    <w:rFonts w:ascii="Arial" w:hAnsi="Arial" w:cs="Arial"/>
                    <w:sz w:val="18"/>
                    <w:szCs w:val="18"/>
                  </w:rPr>
                </w:rPrChange>
              </w:rPr>
            </w:pPr>
          </w:p>
        </w:tc>
        <w:tc>
          <w:tcPr>
            <w:tcW w:w="1275" w:type="dxa"/>
            <w:vAlign w:val="center"/>
          </w:tcPr>
          <w:p w14:paraId="502F5FC6" w14:textId="48CE63BC" w:rsidR="002F2702" w:rsidRPr="0060106F" w:rsidRDefault="002F2702" w:rsidP="002F2702">
            <w:pPr>
              <w:rPr>
                <w:rFonts w:ascii="Arial" w:hAnsi="Arial" w:cs="Arial"/>
                <w:strike/>
                <w:sz w:val="18"/>
                <w:szCs w:val="18"/>
              </w:rPr>
            </w:pPr>
            <w:r>
              <w:rPr>
                <w:rFonts w:ascii="Arial" w:hAnsi="Arial" w:cs="Arial"/>
                <w:sz w:val="18"/>
                <w:szCs w:val="18"/>
              </w:rPr>
              <w:lastRenderedPageBreak/>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985" w:type="dxa"/>
            <w:vAlign w:val="center"/>
          </w:tcPr>
          <w:p w14:paraId="447A1894" w14:textId="30D5041B"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3"/>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69AFCA82" w14:textId="77777777" w:rsidTr="00950162">
        <w:tc>
          <w:tcPr>
            <w:tcW w:w="561" w:type="dxa"/>
            <w:vAlign w:val="center"/>
          </w:tcPr>
          <w:p w14:paraId="100369BE" w14:textId="7E1FAC88" w:rsidR="002F2702" w:rsidRPr="00214A11" w:rsidRDefault="00214A11" w:rsidP="002F2702">
            <w:pPr>
              <w:rPr>
                <w:rFonts w:ascii="Arial" w:hAnsi="Arial" w:cs="Arial"/>
                <w:sz w:val="18"/>
                <w:szCs w:val="18"/>
                <w:lang w:val="el-GR"/>
              </w:rPr>
            </w:pPr>
            <w:r>
              <w:rPr>
                <w:rFonts w:ascii="Arial" w:hAnsi="Arial" w:cs="Arial"/>
                <w:sz w:val="18"/>
                <w:szCs w:val="18"/>
                <w:lang w:val="el-GR"/>
              </w:rPr>
              <w:t>8</w:t>
            </w:r>
          </w:p>
        </w:tc>
        <w:tc>
          <w:tcPr>
            <w:tcW w:w="1561" w:type="dxa"/>
            <w:vAlign w:val="center"/>
          </w:tcPr>
          <w:p w14:paraId="6DFC58D7" w14:textId="237F18A8" w:rsidR="002F2702" w:rsidRPr="0060106F" w:rsidRDefault="002F2702" w:rsidP="002F2702">
            <w:pPr>
              <w:rPr>
                <w:rFonts w:ascii="Arial" w:hAnsi="Arial" w:cs="Arial"/>
                <w:sz w:val="18"/>
                <w:szCs w:val="18"/>
              </w:rPr>
            </w:pPr>
            <w:r>
              <w:rPr>
                <w:rFonts w:ascii="Arial" w:hAnsi="Arial" w:cs="Arial"/>
                <w:sz w:val="18"/>
                <w:szCs w:val="18"/>
              </w:rPr>
              <w:t>Agents Monitoring</w:t>
            </w:r>
          </w:p>
        </w:tc>
        <w:tc>
          <w:tcPr>
            <w:tcW w:w="5103" w:type="dxa"/>
            <w:vAlign w:val="center"/>
          </w:tcPr>
          <w:p w14:paraId="02863668" w14:textId="77777777" w:rsidR="002F2702" w:rsidRDefault="002F2702" w:rsidP="002F2702">
            <w:pPr>
              <w:rPr>
                <w:rFonts w:ascii="Arial" w:hAnsi="Arial" w:cs="Arial"/>
                <w:sz w:val="18"/>
                <w:szCs w:val="18"/>
              </w:rPr>
            </w:pPr>
            <w:r w:rsidRPr="00F34147">
              <w:rPr>
                <w:rFonts w:ascii="Arial" w:hAnsi="Arial" w:cs="Arial"/>
                <w:sz w:val="18"/>
                <w:szCs w:val="18"/>
              </w:rPr>
              <w:t>The Solutions should provide a centralized platform for the management of agents, covering the updates of the agents, the configuration</w:t>
            </w:r>
            <w:proofErr w:type="gramStart"/>
            <w:r w:rsidRPr="00F34147">
              <w:rPr>
                <w:rFonts w:ascii="Arial" w:hAnsi="Arial" w:cs="Arial"/>
                <w:sz w:val="18"/>
                <w:szCs w:val="18"/>
              </w:rPr>
              <w:t>, the</w:t>
            </w:r>
            <w:proofErr w:type="gramEnd"/>
            <w:r w:rsidRPr="00F34147">
              <w:rPr>
                <w:rFonts w:ascii="Arial" w:hAnsi="Arial" w:cs="Arial"/>
                <w:sz w:val="18"/>
                <w:szCs w:val="18"/>
              </w:rPr>
              <w:t xml:space="preserve"> monitoring. Changes to the configuration should be tracked and compared automatically with previous versions to allow auditing of configurations</w:t>
            </w:r>
          </w:p>
          <w:p w14:paraId="04E92080" w14:textId="48A2DB41" w:rsidR="00950162" w:rsidRPr="0060106F" w:rsidRDefault="00950162" w:rsidP="002F2702">
            <w:pPr>
              <w:rPr>
                <w:rFonts w:ascii="Arial" w:hAnsi="Arial" w:cs="Arial"/>
                <w:sz w:val="18"/>
                <w:szCs w:val="18"/>
              </w:rPr>
            </w:pPr>
          </w:p>
        </w:tc>
        <w:tc>
          <w:tcPr>
            <w:tcW w:w="1275" w:type="dxa"/>
            <w:vAlign w:val="center"/>
          </w:tcPr>
          <w:p w14:paraId="7E9093A8" w14:textId="770B4D5B"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985" w:type="dxa"/>
            <w:vAlign w:val="center"/>
          </w:tcPr>
          <w:p w14:paraId="0B7D86FA" w14:textId="07A39C31"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0E3D5786" w14:textId="77777777" w:rsidTr="00950162">
        <w:tc>
          <w:tcPr>
            <w:tcW w:w="561" w:type="dxa"/>
            <w:vAlign w:val="center"/>
          </w:tcPr>
          <w:p w14:paraId="3531BCEC" w14:textId="4BCC8EEB" w:rsidR="002F2702" w:rsidRPr="00214A11" w:rsidRDefault="00214A11" w:rsidP="002F2702">
            <w:pPr>
              <w:rPr>
                <w:rFonts w:ascii="Arial" w:hAnsi="Arial" w:cs="Arial"/>
                <w:sz w:val="18"/>
                <w:szCs w:val="18"/>
                <w:lang w:val="el-GR"/>
              </w:rPr>
            </w:pPr>
            <w:r>
              <w:rPr>
                <w:rFonts w:ascii="Arial" w:hAnsi="Arial" w:cs="Arial"/>
                <w:sz w:val="18"/>
                <w:szCs w:val="18"/>
                <w:lang w:val="el-GR"/>
              </w:rPr>
              <w:t>9</w:t>
            </w:r>
          </w:p>
        </w:tc>
        <w:tc>
          <w:tcPr>
            <w:tcW w:w="1561" w:type="dxa"/>
            <w:vAlign w:val="center"/>
          </w:tcPr>
          <w:p w14:paraId="50296BBF" w14:textId="66941943" w:rsidR="002F2702" w:rsidRDefault="002F2702" w:rsidP="002F2702">
            <w:pPr>
              <w:rPr>
                <w:rFonts w:ascii="Arial" w:hAnsi="Arial" w:cs="Arial"/>
                <w:sz w:val="18"/>
                <w:szCs w:val="18"/>
              </w:rPr>
            </w:pPr>
            <w:r w:rsidRPr="00F34147">
              <w:rPr>
                <w:rFonts w:ascii="Arial" w:hAnsi="Arial" w:cs="Arial"/>
                <w:sz w:val="18"/>
                <w:szCs w:val="18"/>
              </w:rPr>
              <w:t>Agents Configuration Templates</w:t>
            </w:r>
          </w:p>
        </w:tc>
        <w:tc>
          <w:tcPr>
            <w:tcW w:w="5103" w:type="dxa"/>
            <w:vAlign w:val="center"/>
          </w:tcPr>
          <w:p w14:paraId="008EB662" w14:textId="77777777" w:rsidR="002F2702" w:rsidRDefault="002F2702" w:rsidP="002F2702">
            <w:pPr>
              <w:rPr>
                <w:rFonts w:ascii="Arial" w:hAnsi="Arial" w:cs="Arial"/>
                <w:sz w:val="18"/>
                <w:szCs w:val="18"/>
              </w:rPr>
            </w:pPr>
            <w:r w:rsidRPr="005F1E0D">
              <w:rPr>
                <w:rFonts w:ascii="Arial" w:hAnsi="Arial" w:cs="Arial"/>
                <w:sz w:val="18"/>
                <w:szCs w:val="18"/>
              </w:rPr>
              <w:t xml:space="preserve">The solution should have out of the box libraries covering the configuration of logs to be collected, ingested. The templates should be used to deduplicate events, remove </w:t>
            </w:r>
            <w:proofErr w:type="spellStart"/>
            <w:r w:rsidRPr="005F1E0D">
              <w:rPr>
                <w:rFonts w:ascii="Arial" w:hAnsi="Arial" w:cs="Arial"/>
                <w:sz w:val="18"/>
                <w:szCs w:val="18"/>
              </w:rPr>
              <w:t>unecessary</w:t>
            </w:r>
            <w:proofErr w:type="spellEnd"/>
            <w:r w:rsidRPr="005F1E0D">
              <w:rPr>
                <w:rFonts w:ascii="Arial" w:hAnsi="Arial" w:cs="Arial"/>
                <w:sz w:val="18"/>
                <w:szCs w:val="18"/>
              </w:rPr>
              <w:t xml:space="preserve"> information, enrich the event before being ingested into the SIEM platform.</w:t>
            </w:r>
          </w:p>
          <w:p w14:paraId="60175933" w14:textId="32D9DA37" w:rsidR="00950162" w:rsidRPr="00F34147" w:rsidRDefault="00950162" w:rsidP="002F2702">
            <w:pPr>
              <w:rPr>
                <w:rFonts w:ascii="Arial" w:hAnsi="Arial" w:cs="Arial"/>
                <w:sz w:val="18"/>
                <w:szCs w:val="18"/>
              </w:rPr>
            </w:pPr>
          </w:p>
        </w:tc>
        <w:tc>
          <w:tcPr>
            <w:tcW w:w="1275" w:type="dxa"/>
            <w:vAlign w:val="center"/>
          </w:tcPr>
          <w:p w14:paraId="7AC5D90F" w14:textId="2AABA84B"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985" w:type="dxa"/>
            <w:vAlign w:val="center"/>
          </w:tcPr>
          <w:p w14:paraId="132504FF" w14:textId="16640A55"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E498D15" w14:textId="77777777" w:rsidTr="00950162">
        <w:tc>
          <w:tcPr>
            <w:tcW w:w="561" w:type="dxa"/>
            <w:vAlign w:val="center"/>
          </w:tcPr>
          <w:p w14:paraId="2569B9A6" w14:textId="16D367B1" w:rsidR="002F2702" w:rsidRPr="00214A11" w:rsidRDefault="002F2702" w:rsidP="002F2702">
            <w:pPr>
              <w:rPr>
                <w:rFonts w:ascii="Arial" w:hAnsi="Arial" w:cs="Arial"/>
                <w:sz w:val="18"/>
                <w:szCs w:val="18"/>
                <w:lang w:val="el-GR"/>
              </w:rPr>
            </w:pPr>
            <w:r>
              <w:rPr>
                <w:rFonts w:ascii="Arial" w:hAnsi="Arial" w:cs="Arial"/>
                <w:sz w:val="18"/>
                <w:szCs w:val="18"/>
              </w:rPr>
              <w:t>1</w:t>
            </w:r>
            <w:r w:rsidR="00214A11">
              <w:rPr>
                <w:rFonts w:ascii="Arial" w:hAnsi="Arial" w:cs="Arial"/>
                <w:sz w:val="18"/>
                <w:szCs w:val="18"/>
                <w:lang w:val="el-GR"/>
              </w:rPr>
              <w:t>0</w:t>
            </w:r>
          </w:p>
        </w:tc>
        <w:tc>
          <w:tcPr>
            <w:tcW w:w="1561" w:type="dxa"/>
            <w:vAlign w:val="center"/>
          </w:tcPr>
          <w:p w14:paraId="6403D06C" w14:textId="639DD260" w:rsidR="002F2702" w:rsidRDefault="002F2702" w:rsidP="002F2702">
            <w:pPr>
              <w:rPr>
                <w:rFonts w:ascii="Arial" w:hAnsi="Arial" w:cs="Arial"/>
                <w:sz w:val="18"/>
                <w:szCs w:val="18"/>
              </w:rPr>
            </w:pPr>
            <w:r w:rsidRPr="005F1E0D">
              <w:rPr>
                <w:rFonts w:ascii="Arial" w:hAnsi="Arial" w:cs="Arial"/>
                <w:sz w:val="18"/>
                <w:szCs w:val="18"/>
              </w:rPr>
              <w:t>Log Retention Period</w:t>
            </w:r>
          </w:p>
        </w:tc>
        <w:tc>
          <w:tcPr>
            <w:tcW w:w="5103" w:type="dxa"/>
            <w:vAlign w:val="center"/>
          </w:tcPr>
          <w:p w14:paraId="00DC8F65" w14:textId="77777777" w:rsidR="005B4A38" w:rsidRPr="005B4A38" w:rsidRDefault="005B4A38" w:rsidP="005B4A38">
            <w:pPr>
              <w:rPr>
                <w:ins w:id="163" w:author="Pantelis Zeniou" w:date="2026-09-17T12:47:00Z"/>
                <w:rFonts w:ascii="Arial" w:hAnsi="Arial" w:cs="Arial"/>
                <w:sz w:val="18"/>
                <w:szCs w:val="18"/>
                <w:lang w:val="el-GR"/>
              </w:rPr>
            </w:pPr>
            <w:ins w:id="164" w:author="Pantelis Zeniou" w:date="2026-09-17T12:47:00Z">
              <w:r w:rsidRPr="005B4A38">
                <w:rPr>
                  <w:rFonts w:ascii="Arial" w:hAnsi="Arial" w:cs="Arial"/>
                  <w:sz w:val="18"/>
                  <w:szCs w:val="18"/>
                  <w:lang w:val="el-GR"/>
                </w:rPr>
                <w:t xml:space="preserve">• Έξι (6) μήνες </w:t>
              </w:r>
              <w:r w:rsidRPr="005B4A38">
                <w:rPr>
                  <w:rFonts w:ascii="Arial" w:hAnsi="Arial" w:cs="Arial"/>
                  <w:sz w:val="18"/>
                  <w:szCs w:val="18"/>
                </w:rPr>
                <w:t>hot</w:t>
              </w:r>
              <w:r w:rsidRPr="005B4A38">
                <w:rPr>
                  <w:rFonts w:ascii="Arial" w:hAnsi="Arial" w:cs="Arial"/>
                  <w:sz w:val="18"/>
                  <w:szCs w:val="18"/>
                  <w:lang w:val="el-GR"/>
                </w:rPr>
                <w:t xml:space="preserve"> / πλήρως </w:t>
              </w:r>
              <w:proofErr w:type="spellStart"/>
              <w:r w:rsidRPr="005B4A38">
                <w:rPr>
                  <w:rFonts w:ascii="Arial" w:hAnsi="Arial" w:cs="Arial"/>
                  <w:sz w:val="18"/>
                  <w:szCs w:val="18"/>
                  <w:lang w:val="el-GR"/>
                </w:rPr>
                <w:t>αναζητήσιμα</w:t>
              </w:r>
              <w:proofErr w:type="spellEnd"/>
              <w:r w:rsidRPr="005B4A38">
                <w:rPr>
                  <w:rFonts w:ascii="Arial" w:hAnsi="Arial" w:cs="Arial"/>
                  <w:sz w:val="18"/>
                  <w:szCs w:val="18"/>
                  <w:lang w:val="el-GR"/>
                </w:rPr>
                <w:t xml:space="preserve"> δεδομένα (</w:t>
              </w:r>
              <w:r w:rsidRPr="005B4A38">
                <w:rPr>
                  <w:rFonts w:ascii="Arial" w:hAnsi="Arial" w:cs="Arial"/>
                  <w:sz w:val="18"/>
                  <w:szCs w:val="18"/>
                </w:rPr>
                <w:t>fully</w:t>
              </w:r>
              <w:r w:rsidRPr="005B4A38">
                <w:rPr>
                  <w:rFonts w:ascii="Arial" w:hAnsi="Arial" w:cs="Arial"/>
                  <w:sz w:val="18"/>
                  <w:szCs w:val="18"/>
                  <w:lang w:val="el-GR"/>
                </w:rPr>
                <w:t xml:space="preserve"> </w:t>
              </w:r>
              <w:r w:rsidRPr="005B4A38">
                <w:rPr>
                  <w:rFonts w:ascii="Arial" w:hAnsi="Arial" w:cs="Arial"/>
                  <w:sz w:val="18"/>
                  <w:szCs w:val="18"/>
                </w:rPr>
                <w:t>searchable</w:t>
              </w:r>
              <w:r w:rsidRPr="005B4A38">
                <w:rPr>
                  <w:rFonts w:ascii="Arial" w:hAnsi="Arial" w:cs="Arial"/>
                  <w:sz w:val="18"/>
                  <w:szCs w:val="18"/>
                  <w:lang w:val="el-GR"/>
                </w:rPr>
                <w:t xml:space="preserve">, </w:t>
              </w:r>
              <w:r w:rsidRPr="005B4A38">
                <w:rPr>
                  <w:rFonts w:ascii="Arial" w:hAnsi="Arial" w:cs="Arial"/>
                  <w:sz w:val="18"/>
                  <w:szCs w:val="18"/>
                </w:rPr>
                <w:t>online</w:t>
              </w:r>
              <w:r w:rsidRPr="005B4A38">
                <w:rPr>
                  <w:rFonts w:ascii="Arial" w:hAnsi="Arial" w:cs="Arial"/>
                  <w:sz w:val="18"/>
                  <w:szCs w:val="18"/>
                  <w:lang w:val="el-GR"/>
                </w:rPr>
                <w:t>).</w:t>
              </w:r>
            </w:ins>
          </w:p>
          <w:p w14:paraId="2875D7A2" w14:textId="77777777" w:rsidR="005B4A38" w:rsidRPr="005B4A38" w:rsidRDefault="005B4A38" w:rsidP="005B4A38">
            <w:pPr>
              <w:rPr>
                <w:ins w:id="165" w:author="Pantelis Zeniou" w:date="2026-09-17T12:47:00Z"/>
                <w:rFonts w:ascii="Arial" w:hAnsi="Arial" w:cs="Arial"/>
                <w:sz w:val="18"/>
                <w:szCs w:val="18"/>
                <w:lang w:val="el-GR"/>
              </w:rPr>
            </w:pPr>
            <w:ins w:id="166" w:author="Pantelis Zeniou" w:date="2026-09-17T12:47:00Z">
              <w:r w:rsidRPr="005B4A38">
                <w:rPr>
                  <w:rFonts w:ascii="Arial" w:hAnsi="Arial" w:cs="Arial"/>
                  <w:sz w:val="18"/>
                  <w:szCs w:val="18"/>
                  <w:lang w:val="el-GR"/>
                </w:rPr>
                <w:t xml:space="preserve">• Επιπλέον έξι (6) μήνες </w:t>
              </w:r>
              <w:r w:rsidRPr="005B4A38">
                <w:rPr>
                  <w:rFonts w:ascii="Arial" w:hAnsi="Arial" w:cs="Arial"/>
                  <w:sz w:val="18"/>
                  <w:szCs w:val="18"/>
                </w:rPr>
                <w:t>archive</w:t>
              </w:r>
              <w:r w:rsidRPr="005B4A38">
                <w:rPr>
                  <w:rFonts w:ascii="Arial" w:hAnsi="Arial" w:cs="Arial"/>
                  <w:sz w:val="18"/>
                  <w:szCs w:val="18"/>
                  <w:lang w:val="el-GR"/>
                </w:rPr>
                <w:t>/</w:t>
              </w:r>
              <w:r w:rsidRPr="005B4A38">
                <w:rPr>
                  <w:rFonts w:ascii="Arial" w:hAnsi="Arial" w:cs="Arial"/>
                  <w:sz w:val="18"/>
                  <w:szCs w:val="18"/>
                </w:rPr>
                <w:t>cold</w:t>
              </w:r>
              <w:r w:rsidRPr="005B4A38">
                <w:rPr>
                  <w:rFonts w:ascii="Arial" w:hAnsi="Arial" w:cs="Arial"/>
                  <w:sz w:val="18"/>
                  <w:szCs w:val="18"/>
                  <w:lang w:val="el-GR"/>
                </w:rPr>
                <w:t xml:space="preserve"> </w:t>
              </w:r>
              <w:r w:rsidRPr="005B4A38">
                <w:rPr>
                  <w:rFonts w:ascii="Arial" w:hAnsi="Arial" w:cs="Arial"/>
                  <w:sz w:val="18"/>
                  <w:szCs w:val="18"/>
                </w:rPr>
                <w:t>retention</w:t>
              </w:r>
              <w:r w:rsidRPr="005B4A38">
                <w:rPr>
                  <w:rFonts w:ascii="Arial" w:hAnsi="Arial" w:cs="Arial"/>
                  <w:sz w:val="18"/>
                  <w:szCs w:val="18"/>
                  <w:lang w:val="el-GR"/>
                </w:rPr>
                <w:t xml:space="preserve"> — συνολική διατήρηση δώδεκα (12) μηνών.</w:t>
              </w:r>
            </w:ins>
          </w:p>
          <w:p w14:paraId="4BDE2654" w14:textId="77777777" w:rsidR="005B4A38" w:rsidRPr="005B4A38" w:rsidRDefault="005B4A38" w:rsidP="005B4A38">
            <w:pPr>
              <w:rPr>
                <w:ins w:id="167" w:author="Pantelis Zeniou" w:date="2026-09-17T12:47:00Z"/>
                <w:rFonts w:ascii="Arial" w:hAnsi="Arial" w:cs="Arial"/>
                <w:sz w:val="18"/>
                <w:szCs w:val="18"/>
                <w:lang w:val="el-GR"/>
              </w:rPr>
            </w:pPr>
            <w:ins w:id="168" w:author="Pantelis Zeniou" w:date="2026-09-17T12:47:00Z">
              <w:r w:rsidRPr="005B4A38">
                <w:rPr>
                  <w:rFonts w:ascii="Arial" w:hAnsi="Arial" w:cs="Arial"/>
                  <w:sz w:val="18"/>
                  <w:szCs w:val="18"/>
                  <w:lang w:val="el-GR"/>
                </w:rPr>
                <w:t>• Ανάκτηση αρχειοθετημένων δεδομένων εντός σαράντα οκτώ (48) ωρών από αίτημα, χωρίς πρόσθετη χρέωση για σκοπούς έρευνας περιστατικού, εσωτερικού ελέγχου ή εποπτικού αιτήματος.</w:t>
              </w:r>
            </w:ins>
          </w:p>
          <w:p w14:paraId="24715253" w14:textId="77777777" w:rsidR="005B4A38" w:rsidRPr="005B4A38" w:rsidRDefault="005B4A38" w:rsidP="005B4A38">
            <w:pPr>
              <w:rPr>
                <w:ins w:id="169" w:author="Pantelis Zeniou" w:date="2026-09-17T12:47:00Z"/>
                <w:rFonts w:ascii="Arial" w:hAnsi="Arial" w:cs="Arial"/>
                <w:sz w:val="18"/>
                <w:szCs w:val="18"/>
                <w:lang w:val="el-GR"/>
              </w:rPr>
            </w:pPr>
            <w:ins w:id="170" w:author="Pantelis Zeniou" w:date="2026-09-17T12:47:00Z">
              <w:r w:rsidRPr="005B4A38">
                <w:rPr>
                  <w:rFonts w:ascii="Arial" w:hAnsi="Arial" w:cs="Arial"/>
                  <w:sz w:val="18"/>
                  <w:szCs w:val="18"/>
                  <w:lang w:val="el-GR"/>
                </w:rPr>
                <w:t xml:space="preserve">• Υποχρέωση παράδοσης του συνόλου των δεδομένων σε ανοικτό, </w:t>
              </w:r>
              <w:proofErr w:type="spellStart"/>
              <w:r w:rsidRPr="005B4A38">
                <w:rPr>
                  <w:rFonts w:ascii="Arial" w:hAnsi="Arial" w:cs="Arial"/>
                  <w:sz w:val="18"/>
                  <w:szCs w:val="18"/>
                  <w:lang w:val="el-GR"/>
                </w:rPr>
                <w:t>μηχαναγνώσιμο</w:t>
              </w:r>
              <w:proofErr w:type="spellEnd"/>
              <w:r w:rsidRPr="005B4A38">
                <w:rPr>
                  <w:rFonts w:ascii="Arial" w:hAnsi="Arial" w:cs="Arial"/>
                  <w:sz w:val="18"/>
                  <w:szCs w:val="18"/>
                  <w:lang w:val="el-GR"/>
                </w:rPr>
                <w:t xml:space="preserve"> </w:t>
              </w:r>
              <w:proofErr w:type="spellStart"/>
              <w:r w:rsidRPr="005B4A38">
                <w:rPr>
                  <w:rFonts w:ascii="Arial" w:hAnsi="Arial" w:cs="Arial"/>
                  <w:sz w:val="18"/>
                  <w:szCs w:val="18"/>
                  <w:lang w:val="el-GR"/>
                </w:rPr>
                <w:t>μορφότυπο</w:t>
              </w:r>
              <w:proofErr w:type="spellEnd"/>
              <w:r w:rsidRPr="005B4A38">
                <w:rPr>
                  <w:rFonts w:ascii="Arial" w:hAnsi="Arial" w:cs="Arial"/>
                  <w:sz w:val="18"/>
                  <w:szCs w:val="18"/>
                  <w:lang w:val="el-GR"/>
                </w:rPr>
                <w:t xml:space="preserve"> κατά τη λήξη ή καταγγελία της σύμβασης.</w:t>
              </w:r>
            </w:ins>
          </w:p>
          <w:p w14:paraId="190905FF" w14:textId="2A70083B" w:rsidR="002F2702" w:rsidRPr="005B4A38" w:rsidDel="005B4A38" w:rsidRDefault="005B4A38" w:rsidP="005B4A38">
            <w:pPr>
              <w:rPr>
                <w:del w:id="171" w:author="Pantelis Zeniou" w:date="2026-09-17T12:47:00Z" w16du:dateUtc="2026-09-17T09:47:00Z"/>
                <w:rFonts w:ascii="Arial" w:hAnsi="Arial" w:cs="Arial"/>
                <w:sz w:val="18"/>
                <w:szCs w:val="18"/>
                <w:lang w:val="el-GR"/>
                <w:rPrChange w:id="172" w:author="Pantelis Zeniou" w:date="2026-09-17T12:47:00Z" w16du:dateUtc="2026-09-17T09:47:00Z">
                  <w:rPr>
                    <w:del w:id="173" w:author="Pantelis Zeniou" w:date="2026-09-17T12:47:00Z" w16du:dateUtc="2026-09-17T09:47:00Z"/>
                    <w:rFonts w:ascii="Arial" w:hAnsi="Arial" w:cs="Arial"/>
                    <w:sz w:val="18"/>
                    <w:szCs w:val="18"/>
                  </w:rPr>
                </w:rPrChange>
              </w:rPr>
            </w:pPr>
            <w:ins w:id="174" w:author="Pantelis Zeniou" w:date="2026-09-17T12:47:00Z">
              <w:r w:rsidRPr="005B4A38">
                <w:rPr>
                  <w:rFonts w:ascii="Arial" w:hAnsi="Arial" w:cs="Arial"/>
                  <w:sz w:val="18"/>
                  <w:szCs w:val="18"/>
                  <w:lang w:val="el-GR"/>
                </w:rPr>
                <w:t xml:space="preserve">ΠΡΟΑΙΡΕΤΙΚΑ: χωριστή τιμή για επέκταση σε δώδεκα (12) μήνες </w:t>
              </w:r>
              <w:r w:rsidRPr="005B4A38">
                <w:rPr>
                  <w:rFonts w:ascii="Arial" w:hAnsi="Arial" w:cs="Arial"/>
                  <w:sz w:val="18"/>
                  <w:szCs w:val="18"/>
                </w:rPr>
                <w:t>hot</w:t>
              </w:r>
              <w:r w:rsidRPr="005B4A38">
                <w:rPr>
                  <w:rFonts w:ascii="Arial" w:hAnsi="Arial" w:cs="Arial"/>
                  <w:sz w:val="18"/>
                  <w:szCs w:val="18"/>
                  <w:lang w:val="el-GR"/>
                </w:rPr>
                <w:t xml:space="preserve"> </w:t>
              </w:r>
              <w:r w:rsidRPr="005B4A38">
                <w:rPr>
                  <w:rFonts w:ascii="Arial" w:hAnsi="Arial" w:cs="Arial"/>
                  <w:sz w:val="18"/>
                  <w:szCs w:val="18"/>
                </w:rPr>
                <w:t>storage</w:t>
              </w:r>
              <w:r w:rsidRPr="005B4A38">
                <w:rPr>
                  <w:rFonts w:ascii="Arial" w:hAnsi="Arial" w:cs="Arial"/>
                  <w:sz w:val="18"/>
                  <w:szCs w:val="18"/>
                  <w:lang w:val="el-GR"/>
                </w:rPr>
                <w:t>.</w:t>
              </w:r>
            </w:ins>
            <w:del w:id="175" w:author="Pantelis Zeniou" w:date="2026-09-17T12:47:00Z" w16du:dateUtc="2026-09-17T09:47:00Z">
              <w:r w:rsidR="002F2702" w:rsidRPr="005F1E0D" w:rsidDel="005B4A38">
                <w:rPr>
                  <w:rFonts w:ascii="Arial" w:hAnsi="Arial" w:cs="Arial"/>
                  <w:sz w:val="18"/>
                  <w:szCs w:val="18"/>
                </w:rPr>
                <w:delText>Logs</w:delText>
              </w:r>
              <w:r w:rsidR="002F2702" w:rsidRPr="005B4A38" w:rsidDel="005B4A38">
                <w:rPr>
                  <w:rFonts w:ascii="Arial" w:hAnsi="Arial" w:cs="Arial"/>
                  <w:sz w:val="18"/>
                  <w:szCs w:val="18"/>
                  <w:lang w:val="el-GR"/>
                  <w:rPrChange w:id="176"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should</w:delText>
              </w:r>
              <w:r w:rsidR="002F2702" w:rsidRPr="005B4A38" w:rsidDel="005B4A38">
                <w:rPr>
                  <w:rFonts w:ascii="Arial" w:hAnsi="Arial" w:cs="Arial"/>
                  <w:sz w:val="18"/>
                  <w:szCs w:val="18"/>
                  <w:lang w:val="el-GR"/>
                  <w:rPrChange w:id="177"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be</w:delText>
              </w:r>
              <w:r w:rsidR="002F2702" w:rsidRPr="005B4A38" w:rsidDel="005B4A38">
                <w:rPr>
                  <w:rFonts w:ascii="Arial" w:hAnsi="Arial" w:cs="Arial"/>
                  <w:sz w:val="18"/>
                  <w:szCs w:val="18"/>
                  <w:lang w:val="el-GR"/>
                  <w:rPrChange w:id="178"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stored</w:delText>
              </w:r>
              <w:r w:rsidR="002F2702" w:rsidRPr="005B4A38" w:rsidDel="005B4A38">
                <w:rPr>
                  <w:rFonts w:ascii="Arial" w:hAnsi="Arial" w:cs="Arial"/>
                  <w:sz w:val="18"/>
                  <w:szCs w:val="18"/>
                  <w:lang w:val="el-GR"/>
                  <w:rPrChange w:id="179"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the</w:delText>
              </w:r>
              <w:r w:rsidR="002F2702" w:rsidRPr="005B4A38" w:rsidDel="005B4A38">
                <w:rPr>
                  <w:rFonts w:ascii="Arial" w:hAnsi="Arial" w:cs="Arial"/>
                  <w:sz w:val="18"/>
                  <w:szCs w:val="18"/>
                  <w:lang w:val="el-GR"/>
                  <w:rPrChange w:id="180"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same</w:delText>
              </w:r>
              <w:r w:rsidR="002F2702" w:rsidRPr="005B4A38" w:rsidDel="005B4A38">
                <w:rPr>
                  <w:rFonts w:ascii="Arial" w:hAnsi="Arial" w:cs="Arial"/>
                  <w:sz w:val="18"/>
                  <w:szCs w:val="18"/>
                  <w:lang w:val="el-GR"/>
                  <w:rPrChange w:id="181"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storage</w:delText>
              </w:r>
              <w:r w:rsidR="002F2702" w:rsidRPr="005B4A38" w:rsidDel="005B4A38">
                <w:rPr>
                  <w:rFonts w:ascii="Arial" w:hAnsi="Arial" w:cs="Arial"/>
                  <w:sz w:val="18"/>
                  <w:szCs w:val="18"/>
                  <w:lang w:val="el-GR"/>
                  <w:rPrChange w:id="182"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hot</w:delText>
              </w:r>
              <w:r w:rsidR="002F2702" w:rsidRPr="005B4A38" w:rsidDel="005B4A38">
                <w:rPr>
                  <w:rFonts w:ascii="Arial" w:hAnsi="Arial" w:cs="Arial"/>
                  <w:sz w:val="18"/>
                  <w:szCs w:val="18"/>
                  <w:lang w:val="el-GR"/>
                  <w:rPrChange w:id="183"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storage</w:delText>
              </w:r>
              <w:r w:rsidR="002F2702" w:rsidRPr="005B4A38" w:rsidDel="005B4A38">
                <w:rPr>
                  <w:rFonts w:ascii="Arial" w:hAnsi="Arial" w:cs="Arial"/>
                  <w:sz w:val="18"/>
                  <w:szCs w:val="18"/>
                  <w:lang w:val="el-GR"/>
                  <w:rPrChange w:id="184"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fully</w:delText>
              </w:r>
              <w:r w:rsidR="002F2702" w:rsidRPr="005B4A38" w:rsidDel="005B4A38">
                <w:rPr>
                  <w:rFonts w:ascii="Arial" w:hAnsi="Arial" w:cs="Arial"/>
                  <w:sz w:val="18"/>
                  <w:szCs w:val="18"/>
                  <w:lang w:val="el-GR"/>
                  <w:rPrChange w:id="185"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searchable</w:delText>
              </w:r>
              <w:r w:rsidR="002F2702" w:rsidRPr="005B4A38" w:rsidDel="005B4A38">
                <w:rPr>
                  <w:rFonts w:ascii="Arial" w:hAnsi="Arial" w:cs="Arial"/>
                  <w:sz w:val="18"/>
                  <w:szCs w:val="18"/>
                  <w:lang w:val="el-GR"/>
                  <w:rPrChange w:id="186"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for</w:delText>
              </w:r>
              <w:r w:rsidR="002F2702" w:rsidRPr="005B4A38" w:rsidDel="005B4A38">
                <w:rPr>
                  <w:rFonts w:ascii="Arial" w:hAnsi="Arial" w:cs="Arial"/>
                  <w:sz w:val="18"/>
                  <w:szCs w:val="18"/>
                  <w:lang w:val="el-GR"/>
                  <w:rPrChange w:id="187"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a</w:delText>
              </w:r>
              <w:r w:rsidR="002F2702" w:rsidRPr="005B4A38" w:rsidDel="005B4A38">
                <w:rPr>
                  <w:rFonts w:ascii="Arial" w:hAnsi="Arial" w:cs="Arial"/>
                  <w:sz w:val="18"/>
                  <w:szCs w:val="18"/>
                  <w:lang w:val="el-GR"/>
                  <w:rPrChange w:id="188"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period</w:delText>
              </w:r>
              <w:r w:rsidR="002F2702" w:rsidRPr="005B4A38" w:rsidDel="005B4A38">
                <w:rPr>
                  <w:rFonts w:ascii="Arial" w:hAnsi="Arial" w:cs="Arial"/>
                  <w:sz w:val="18"/>
                  <w:szCs w:val="18"/>
                  <w:lang w:val="el-GR"/>
                  <w:rPrChange w:id="189"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of</w:delText>
              </w:r>
              <w:r w:rsidR="002F2702" w:rsidRPr="005B4A38" w:rsidDel="005B4A38">
                <w:rPr>
                  <w:rFonts w:ascii="Arial" w:hAnsi="Arial" w:cs="Arial"/>
                  <w:sz w:val="18"/>
                  <w:szCs w:val="18"/>
                  <w:lang w:val="el-GR"/>
                  <w:rPrChange w:id="190"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at</w:delText>
              </w:r>
              <w:r w:rsidR="002F2702" w:rsidRPr="005B4A38" w:rsidDel="005B4A38">
                <w:rPr>
                  <w:rFonts w:ascii="Arial" w:hAnsi="Arial" w:cs="Arial"/>
                  <w:sz w:val="18"/>
                  <w:szCs w:val="18"/>
                  <w:lang w:val="el-GR"/>
                  <w:rPrChange w:id="191" w:author="Pantelis Zeniou" w:date="2026-09-17T12:47:00Z" w16du:dateUtc="2026-09-17T09:47:00Z">
                    <w:rPr>
                      <w:rFonts w:ascii="Arial" w:hAnsi="Arial" w:cs="Arial"/>
                      <w:sz w:val="18"/>
                      <w:szCs w:val="18"/>
                    </w:rPr>
                  </w:rPrChange>
                </w:rPr>
                <w:delText xml:space="preserve"> </w:delText>
              </w:r>
              <w:r w:rsidR="002F2702" w:rsidRPr="005F1E0D" w:rsidDel="005B4A38">
                <w:rPr>
                  <w:rFonts w:ascii="Arial" w:hAnsi="Arial" w:cs="Arial"/>
                  <w:sz w:val="18"/>
                  <w:szCs w:val="18"/>
                </w:rPr>
                <w:delText>least</w:delText>
              </w:r>
              <w:r w:rsidR="002F2702" w:rsidRPr="005B4A38" w:rsidDel="005B4A38">
                <w:rPr>
                  <w:rFonts w:ascii="Arial" w:hAnsi="Arial" w:cs="Arial"/>
                  <w:sz w:val="18"/>
                  <w:szCs w:val="18"/>
                  <w:lang w:val="el-GR"/>
                  <w:rPrChange w:id="192" w:author="Pantelis Zeniou" w:date="2026-09-17T12:47:00Z" w16du:dateUtc="2026-09-17T09:47:00Z">
                    <w:rPr>
                      <w:rFonts w:ascii="Arial" w:hAnsi="Arial" w:cs="Arial"/>
                      <w:sz w:val="18"/>
                      <w:szCs w:val="18"/>
                    </w:rPr>
                  </w:rPrChange>
                </w:rPr>
                <w:delText xml:space="preserve"> 6 </w:delText>
              </w:r>
              <w:r w:rsidR="002F2702" w:rsidRPr="005F1E0D" w:rsidDel="005B4A38">
                <w:rPr>
                  <w:rFonts w:ascii="Arial" w:hAnsi="Arial" w:cs="Arial"/>
                  <w:sz w:val="18"/>
                  <w:szCs w:val="18"/>
                </w:rPr>
                <w:delText>months</w:delText>
              </w:r>
              <w:r w:rsidR="002F2702" w:rsidRPr="005B4A38" w:rsidDel="005B4A38">
                <w:rPr>
                  <w:rFonts w:ascii="Arial" w:hAnsi="Arial" w:cs="Arial"/>
                  <w:sz w:val="18"/>
                  <w:szCs w:val="18"/>
                  <w:lang w:val="el-GR"/>
                  <w:rPrChange w:id="193" w:author="Pantelis Zeniou" w:date="2026-09-17T12:47:00Z" w16du:dateUtc="2026-09-17T09:47:00Z">
                    <w:rPr>
                      <w:rFonts w:ascii="Arial" w:hAnsi="Arial" w:cs="Arial"/>
                      <w:sz w:val="18"/>
                      <w:szCs w:val="18"/>
                    </w:rPr>
                  </w:rPrChange>
                </w:rPr>
                <w:delText>.</w:delText>
              </w:r>
            </w:del>
          </w:p>
          <w:p w14:paraId="015FA524" w14:textId="7C4DB4FC" w:rsidR="00950162" w:rsidRPr="005B4A38" w:rsidRDefault="00950162" w:rsidP="002F2702">
            <w:pPr>
              <w:rPr>
                <w:rFonts w:ascii="Arial" w:hAnsi="Arial" w:cs="Arial"/>
                <w:sz w:val="18"/>
                <w:szCs w:val="18"/>
                <w:lang w:val="el-GR"/>
                <w:rPrChange w:id="194" w:author="Pantelis Zeniou" w:date="2026-09-17T12:47:00Z" w16du:dateUtc="2026-09-17T09:47:00Z">
                  <w:rPr>
                    <w:rFonts w:ascii="Arial" w:hAnsi="Arial" w:cs="Arial"/>
                    <w:sz w:val="18"/>
                    <w:szCs w:val="18"/>
                  </w:rPr>
                </w:rPrChange>
              </w:rPr>
            </w:pPr>
          </w:p>
        </w:tc>
        <w:tc>
          <w:tcPr>
            <w:tcW w:w="1275" w:type="dxa"/>
            <w:vAlign w:val="center"/>
          </w:tcPr>
          <w:p w14:paraId="4D4F0AC1" w14:textId="37FDAF97"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985" w:type="dxa"/>
            <w:vAlign w:val="center"/>
          </w:tcPr>
          <w:p w14:paraId="6C5C5C30" w14:textId="1A461258"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53D4991D" w14:textId="77777777" w:rsidR="002F2702" w:rsidRDefault="002F2702" w:rsidP="002F2702">
      <w:pPr>
        <w:pStyle w:val="ListParagraph"/>
        <w:ind w:left="792"/>
        <w:jc w:val="both"/>
        <w:rPr>
          <w:rFonts w:ascii="Arial" w:hAnsi="Arial" w:cs="Arial"/>
          <w:b/>
          <w:bCs/>
          <w:sz w:val="18"/>
          <w:szCs w:val="18"/>
        </w:rPr>
      </w:pPr>
    </w:p>
    <w:p w14:paraId="189EC75D" w14:textId="77777777" w:rsidR="00950162" w:rsidRPr="002F2702" w:rsidRDefault="00950162" w:rsidP="002F2702">
      <w:pPr>
        <w:pStyle w:val="ListParagraph"/>
        <w:ind w:left="792"/>
        <w:jc w:val="both"/>
        <w:rPr>
          <w:rFonts w:ascii="Arial" w:hAnsi="Arial" w:cs="Arial"/>
          <w:b/>
          <w:bCs/>
          <w:sz w:val="18"/>
          <w:szCs w:val="18"/>
        </w:rPr>
      </w:pPr>
    </w:p>
    <w:p w14:paraId="4AE1F491" w14:textId="44177AF3" w:rsidR="00E46FB3" w:rsidRPr="0060106F" w:rsidRDefault="7ABF60DB">
      <w:pPr>
        <w:pStyle w:val="ListParagraph"/>
        <w:numPr>
          <w:ilvl w:val="1"/>
          <w:numId w:val="7"/>
        </w:numPr>
        <w:jc w:val="both"/>
        <w:rPr>
          <w:rFonts w:ascii="Arial" w:hAnsi="Arial" w:cs="Arial"/>
          <w:b/>
          <w:bCs/>
          <w:sz w:val="18"/>
          <w:szCs w:val="18"/>
        </w:rPr>
      </w:pPr>
      <w:r w:rsidRPr="5CAD02D1">
        <w:rPr>
          <w:rFonts w:ascii="Arial" w:hAnsi="Arial" w:cs="Arial"/>
          <w:b/>
          <w:bCs/>
          <w:sz w:val="18"/>
          <w:szCs w:val="18"/>
        </w:rPr>
        <w:t xml:space="preserve">SOAR and </w:t>
      </w:r>
      <w:proofErr w:type="gramStart"/>
      <w:r w:rsidRPr="5CAD02D1">
        <w:rPr>
          <w:rFonts w:ascii="Arial" w:hAnsi="Arial" w:cs="Arial"/>
          <w:b/>
          <w:bCs/>
          <w:sz w:val="18"/>
          <w:szCs w:val="18"/>
        </w:rPr>
        <w:t xml:space="preserve">Security </w:t>
      </w:r>
      <w:r w:rsidR="00E46FB3" w:rsidRPr="5CAD02D1">
        <w:rPr>
          <w:rFonts w:ascii="Arial" w:hAnsi="Arial" w:cs="Arial"/>
          <w:b/>
          <w:bCs/>
          <w:sz w:val="18"/>
          <w:szCs w:val="18"/>
        </w:rPr>
        <w:t xml:space="preserve"> Automation</w:t>
      </w:r>
      <w:proofErr w:type="gramEnd"/>
      <w:r w:rsidR="00E46FB3" w:rsidRPr="5CAD02D1">
        <w:rPr>
          <w:rFonts w:ascii="Arial" w:hAnsi="Arial" w:cs="Arial"/>
          <w:b/>
          <w:bCs/>
          <w:sz w:val="18"/>
          <w:szCs w:val="18"/>
        </w:rPr>
        <w:t xml:space="preserve"> </w:t>
      </w:r>
    </w:p>
    <w:tbl>
      <w:tblPr>
        <w:tblStyle w:val="TableGrid"/>
        <w:tblW w:w="10490" w:type="dxa"/>
        <w:tblInd w:w="-5" w:type="dxa"/>
        <w:tblLook w:val="04A0" w:firstRow="1" w:lastRow="0" w:firstColumn="1" w:lastColumn="0" w:noHBand="0" w:noVBand="1"/>
      </w:tblPr>
      <w:tblGrid>
        <w:gridCol w:w="668"/>
        <w:gridCol w:w="1554"/>
        <w:gridCol w:w="5027"/>
        <w:gridCol w:w="1343"/>
        <w:gridCol w:w="1898"/>
      </w:tblGrid>
      <w:tr w:rsidR="00E46FB3" w:rsidRPr="0060106F" w14:paraId="7B5FAAE5" w14:textId="77777777" w:rsidTr="4E96A316">
        <w:tc>
          <w:tcPr>
            <w:tcW w:w="668" w:type="dxa"/>
            <w:shd w:val="clear" w:color="auto" w:fill="3B6E8F" w:themeFill="accent2"/>
          </w:tcPr>
          <w:p w14:paraId="597047E0" w14:textId="77777777" w:rsidR="00E46FB3" w:rsidRPr="0060106F" w:rsidRDefault="00E46FB3">
            <w:pPr>
              <w:rPr>
                <w:rFonts w:ascii="Arial" w:hAnsi="Arial" w:cs="Arial"/>
                <w:b/>
                <w:bCs/>
                <w:color w:val="FFFFFF" w:themeColor="background1"/>
                <w:sz w:val="18"/>
                <w:szCs w:val="18"/>
                <w:lang w:val="el-GR"/>
              </w:rPr>
            </w:pPr>
            <w:r w:rsidRPr="0060106F">
              <w:rPr>
                <w:rFonts w:ascii="Arial" w:hAnsi="Arial" w:cs="Arial"/>
                <w:b/>
                <w:bCs/>
                <w:color w:val="FFFFFF" w:themeColor="background1"/>
                <w:sz w:val="18"/>
                <w:szCs w:val="18"/>
                <w:lang w:val="el-GR"/>
              </w:rPr>
              <w:t>Α/Α</w:t>
            </w:r>
          </w:p>
        </w:tc>
        <w:tc>
          <w:tcPr>
            <w:tcW w:w="1554" w:type="dxa"/>
            <w:shd w:val="clear" w:color="auto" w:fill="3B6E8F" w:themeFill="accent2"/>
          </w:tcPr>
          <w:p w14:paraId="4382371D" w14:textId="64521984" w:rsidR="00E46FB3" w:rsidRPr="0060106F" w:rsidRDefault="00E46FB3">
            <w:pPr>
              <w:rPr>
                <w:rFonts w:ascii="Arial" w:hAnsi="Arial" w:cs="Arial"/>
                <w:b/>
                <w:bCs/>
                <w:color w:val="FFFFFF" w:themeColor="background1"/>
                <w:sz w:val="18"/>
                <w:szCs w:val="18"/>
                <w:lang w:val="el-GR"/>
              </w:rPr>
            </w:pPr>
            <w:r w:rsidRPr="4D5DA477">
              <w:rPr>
                <w:rFonts w:ascii="Arial" w:hAnsi="Arial" w:cs="Arial"/>
                <w:b/>
                <w:bCs/>
                <w:color w:val="FFFFFF" w:themeColor="background1"/>
                <w:sz w:val="20"/>
                <w:szCs w:val="20"/>
              </w:rPr>
              <w:t>SIEM</w:t>
            </w:r>
            <w:r w:rsidR="04E0EADB" w:rsidRPr="4D5DA477">
              <w:rPr>
                <w:rFonts w:ascii="Arial" w:hAnsi="Arial" w:cs="Arial"/>
                <w:b/>
                <w:bCs/>
                <w:color w:val="FFFFFF" w:themeColor="background1"/>
                <w:sz w:val="20"/>
                <w:szCs w:val="20"/>
              </w:rPr>
              <w:t>/SOAR</w:t>
            </w:r>
          </w:p>
        </w:tc>
        <w:tc>
          <w:tcPr>
            <w:tcW w:w="5027" w:type="dxa"/>
            <w:shd w:val="clear" w:color="auto" w:fill="3B6E8F" w:themeFill="accent2"/>
          </w:tcPr>
          <w:p w14:paraId="75892C19" w14:textId="77777777" w:rsidR="00E46FB3" w:rsidRPr="0060106F" w:rsidRDefault="00E46FB3">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Requirement Description</w:t>
            </w:r>
          </w:p>
        </w:tc>
        <w:tc>
          <w:tcPr>
            <w:tcW w:w="1343" w:type="dxa"/>
            <w:shd w:val="clear" w:color="auto" w:fill="3B6E8F" w:themeFill="accent2"/>
          </w:tcPr>
          <w:p w14:paraId="2A6DAFBF" w14:textId="77777777" w:rsidR="00E46FB3" w:rsidRPr="0060106F" w:rsidRDefault="00E46FB3">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Answer (YES/NO)</w:t>
            </w:r>
          </w:p>
        </w:tc>
        <w:tc>
          <w:tcPr>
            <w:tcW w:w="1898" w:type="dxa"/>
            <w:shd w:val="clear" w:color="auto" w:fill="3B6E8F" w:themeFill="accent2"/>
          </w:tcPr>
          <w:p w14:paraId="4CFC052F" w14:textId="77777777" w:rsidR="00E46FB3" w:rsidRPr="0060106F" w:rsidRDefault="00E46FB3">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Additional Comments</w:t>
            </w:r>
          </w:p>
        </w:tc>
      </w:tr>
      <w:tr w:rsidR="002F2702" w:rsidRPr="0060106F" w14:paraId="58D06876" w14:textId="77777777" w:rsidTr="00E329A5">
        <w:tc>
          <w:tcPr>
            <w:tcW w:w="668" w:type="dxa"/>
          </w:tcPr>
          <w:p w14:paraId="202C16B1" w14:textId="77777777" w:rsidR="002F2702" w:rsidRPr="0060106F" w:rsidRDefault="002F2702" w:rsidP="002F2702">
            <w:pPr>
              <w:rPr>
                <w:rFonts w:ascii="Arial" w:hAnsi="Arial" w:cs="Arial"/>
                <w:sz w:val="18"/>
                <w:szCs w:val="18"/>
                <w:lang w:val="el-GR"/>
              </w:rPr>
            </w:pPr>
            <w:r w:rsidRPr="0060106F">
              <w:rPr>
                <w:rFonts w:ascii="Arial" w:hAnsi="Arial" w:cs="Arial"/>
                <w:sz w:val="18"/>
                <w:szCs w:val="18"/>
                <w:lang w:val="el-GR"/>
              </w:rPr>
              <w:t>1</w:t>
            </w:r>
          </w:p>
        </w:tc>
        <w:tc>
          <w:tcPr>
            <w:tcW w:w="1554" w:type="dxa"/>
          </w:tcPr>
          <w:p w14:paraId="566F55BF" w14:textId="77777777" w:rsidR="002F2702" w:rsidRPr="0060106F" w:rsidRDefault="002F2702" w:rsidP="002F2702">
            <w:pPr>
              <w:tabs>
                <w:tab w:val="left" w:pos="3343"/>
              </w:tabs>
              <w:rPr>
                <w:rFonts w:ascii="Arial" w:hAnsi="Arial" w:cs="Arial"/>
                <w:sz w:val="18"/>
                <w:szCs w:val="18"/>
              </w:rPr>
            </w:pPr>
            <w:r w:rsidRPr="0060106F">
              <w:rPr>
                <w:rFonts w:ascii="Arial" w:hAnsi="Arial" w:cs="Arial"/>
                <w:sz w:val="18"/>
                <w:szCs w:val="18"/>
              </w:rPr>
              <w:t>Automated Incident Mitigation &amp; Remediation</w:t>
            </w:r>
          </w:p>
        </w:tc>
        <w:tc>
          <w:tcPr>
            <w:tcW w:w="5027" w:type="dxa"/>
          </w:tcPr>
          <w:p w14:paraId="5B1CD46D" w14:textId="6D4060F1" w:rsidR="002F2702" w:rsidRPr="005F1E0D" w:rsidRDefault="002F2702" w:rsidP="002F2702">
            <w:pPr>
              <w:rPr>
                <w:rFonts w:ascii="Arial" w:hAnsi="Arial" w:cs="Arial"/>
                <w:sz w:val="18"/>
                <w:szCs w:val="18"/>
              </w:rPr>
            </w:pPr>
            <w:r>
              <w:rPr>
                <w:rFonts w:ascii="Arial" w:hAnsi="Arial" w:cs="Arial"/>
                <w:sz w:val="18"/>
                <w:szCs w:val="18"/>
              </w:rPr>
              <w:br/>
            </w:r>
            <w:r w:rsidRPr="005F1E0D">
              <w:rPr>
                <w:rFonts w:ascii="Arial" w:hAnsi="Arial" w:cs="Arial"/>
                <w:sz w:val="18"/>
                <w:szCs w:val="18"/>
              </w:rPr>
              <w:t>System should provide automated and semi-automated response capabilities for mitigation, containment and remediation of security threats.</w:t>
            </w:r>
          </w:p>
          <w:p w14:paraId="7C0E4E08" w14:textId="77777777" w:rsidR="002F2702" w:rsidRPr="005F1E0D" w:rsidRDefault="002F2702" w:rsidP="002F2702">
            <w:pPr>
              <w:rPr>
                <w:rFonts w:ascii="Arial" w:hAnsi="Arial" w:cs="Arial"/>
                <w:sz w:val="18"/>
                <w:szCs w:val="18"/>
              </w:rPr>
            </w:pPr>
            <w:r w:rsidRPr="005F1E0D">
              <w:rPr>
                <w:rFonts w:ascii="Arial" w:hAnsi="Arial" w:cs="Arial"/>
                <w:sz w:val="18"/>
                <w:szCs w:val="18"/>
              </w:rPr>
              <w:t>The solution should support orchestration across multiple security technologies through native integrations, APIs and industry-standard interfaces.</w:t>
            </w:r>
          </w:p>
          <w:p w14:paraId="6F7CC725" w14:textId="77777777" w:rsidR="002F2702" w:rsidRDefault="002F2702" w:rsidP="002F2702">
            <w:pPr>
              <w:rPr>
                <w:rFonts w:ascii="Arial" w:hAnsi="Arial" w:cs="Arial"/>
                <w:sz w:val="18"/>
                <w:szCs w:val="18"/>
              </w:rPr>
            </w:pPr>
            <w:r w:rsidRPr="005F1E0D">
              <w:rPr>
                <w:rFonts w:ascii="Arial" w:hAnsi="Arial" w:cs="Arial"/>
                <w:sz w:val="18"/>
                <w:szCs w:val="18"/>
              </w:rPr>
              <w:t>The response framework should be extensible and customizable to support future integrations, custom workflows and organization-specific requirements.</w:t>
            </w:r>
          </w:p>
          <w:p w14:paraId="5E2F1B98" w14:textId="4BD49373" w:rsidR="00950162" w:rsidRPr="0060106F" w:rsidRDefault="00950162" w:rsidP="002F2702">
            <w:pPr>
              <w:rPr>
                <w:rFonts w:ascii="Arial" w:hAnsi="Arial" w:cs="Arial"/>
                <w:sz w:val="18"/>
                <w:szCs w:val="18"/>
              </w:rPr>
            </w:pPr>
          </w:p>
        </w:tc>
        <w:tc>
          <w:tcPr>
            <w:tcW w:w="1343" w:type="dxa"/>
            <w:vAlign w:val="center"/>
          </w:tcPr>
          <w:p w14:paraId="50426CC3" w14:textId="653A73C4" w:rsidR="002F2702" w:rsidRPr="0060106F" w:rsidRDefault="002F2702" w:rsidP="002F2702">
            <w:pPr>
              <w:rPr>
                <w:rFonts w:ascii="Arial" w:hAnsi="Arial" w:cs="Arial"/>
                <w:strike/>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898" w:type="dxa"/>
            <w:vAlign w:val="center"/>
          </w:tcPr>
          <w:p w14:paraId="1F5346D0" w14:textId="0E782429"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0CA246A1" w14:textId="77777777" w:rsidTr="00E329A5">
        <w:tc>
          <w:tcPr>
            <w:tcW w:w="668" w:type="dxa"/>
          </w:tcPr>
          <w:p w14:paraId="4E445AF9" w14:textId="77777777" w:rsidR="002F2702" w:rsidRPr="0060106F" w:rsidRDefault="002F2702" w:rsidP="002F2702">
            <w:pPr>
              <w:rPr>
                <w:rFonts w:ascii="Arial" w:hAnsi="Arial" w:cs="Arial"/>
                <w:sz w:val="18"/>
                <w:szCs w:val="18"/>
              </w:rPr>
            </w:pPr>
            <w:r w:rsidRPr="0060106F">
              <w:rPr>
                <w:rFonts w:ascii="Arial" w:hAnsi="Arial" w:cs="Arial"/>
                <w:sz w:val="18"/>
                <w:szCs w:val="18"/>
              </w:rPr>
              <w:t>2</w:t>
            </w:r>
          </w:p>
        </w:tc>
        <w:tc>
          <w:tcPr>
            <w:tcW w:w="1554" w:type="dxa"/>
          </w:tcPr>
          <w:p w14:paraId="2F62CFB6" w14:textId="77777777" w:rsidR="002F2702" w:rsidRPr="0060106F" w:rsidRDefault="002F2702" w:rsidP="002F2702">
            <w:pPr>
              <w:rPr>
                <w:rFonts w:ascii="Arial" w:hAnsi="Arial" w:cs="Arial"/>
                <w:sz w:val="18"/>
                <w:szCs w:val="18"/>
              </w:rPr>
            </w:pPr>
            <w:r w:rsidRPr="0060106F">
              <w:rPr>
                <w:rFonts w:ascii="Arial" w:hAnsi="Arial" w:cs="Arial"/>
                <w:sz w:val="18"/>
                <w:szCs w:val="18"/>
              </w:rPr>
              <w:t>Automated Playbooks</w:t>
            </w:r>
          </w:p>
        </w:tc>
        <w:tc>
          <w:tcPr>
            <w:tcW w:w="5027" w:type="dxa"/>
          </w:tcPr>
          <w:p w14:paraId="52338C04" w14:textId="77777777" w:rsidR="002F2702" w:rsidRDefault="002F2702" w:rsidP="002F2702">
            <w:pPr>
              <w:rPr>
                <w:rFonts w:ascii="Arial" w:hAnsi="Arial" w:cs="Arial"/>
                <w:sz w:val="18"/>
                <w:szCs w:val="18"/>
              </w:rPr>
            </w:pPr>
            <w:r w:rsidRPr="4E96A316">
              <w:rPr>
                <w:rFonts w:ascii="Arial" w:hAnsi="Arial" w:cs="Arial"/>
                <w:sz w:val="18"/>
                <w:szCs w:val="18"/>
              </w:rPr>
              <w:t>SOAR capabilities must be natively integrated into the SIEM platform, without requiring a separate license or a third-party product. All operational licenses must be included</w:t>
            </w:r>
            <w:proofErr w:type="gramStart"/>
            <w:r w:rsidRPr="4E96A316">
              <w:rPr>
                <w:rFonts w:ascii="Arial" w:hAnsi="Arial" w:cs="Arial"/>
                <w:sz w:val="18"/>
                <w:szCs w:val="18"/>
              </w:rPr>
              <w:t>. )</w:t>
            </w:r>
            <w:proofErr w:type="gramEnd"/>
          </w:p>
          <w:p w14:paraId="7CC73701" w14:textId="671AA5D3" w:rsidR="00950162" w:rsidRPr="0060106F" w:rsidRDefault="00950162" w:rsidP="002F2702">
            <w:pPr>
              <w:rPr>
                <w:rFonts w:ascii="Arial" w:hAnsi="Arial" w:cs="Arial"/>
                <w:sz w:val="18"/>
                <w:szCs w:val="18"/>
              </w:rPr>
            </w:pPr>
          </w:p>
        </w:tc>
        <w:tc>
          <w:tcPr>
            <w:tcW w:w="1343" w:type="dxa"/>
            <w:vAlign w:val="center"/>
          </w:tcPr>
          <w:p w14:paraId="019622EB" w14:textId="320FF956"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898" w:type="dxa"/>
            <w:vAlign w:val="center"/>
          </w:tcPr>
          <w:p w14:paraId="77C64717" w14:textId="29DD13D0"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634D4D7D" w14:textId="77777777" w:rsidTr="00E329A5">
        <w:tc>
          <w:tcPr>
            <w:tcW w:w="668" w:type="dxa"/>
          </w:tcPr>
          <w:p w14:paraId="487C4483" w14:textId="77777777" w:rsidR="002F2702" w:rsidRPr="0060106F" w:rsidRDefault="002F2702" w:rsidP="002F2702">
            <w:pPr>
              <w:rPr>
                <w:rFonts w:ascii="Arial" w:hAnsi="Arial" w:cs="Arial"/>
                <w:sz w:val="18"/>
                <w:szCs w:val="18"/>
              </w:rPr>
            </w:pPr>
            <w:r w:rsidRPr="0060106F">
              <w:rPr>
                <w:rFonts w:ascii="Arial" w:hAnsi="Arial" w:cs="Arial"/>
                <w:sz w:val="18"/>
                <w:szCs w:val="18"/>
              </w:rPr>
              <w:t>3</w:t>
            </w:r>
          </w:p>
        </w:tc>
        <w:tc>
          <w:tcPr>
            <w:tcW w:w="1554" w:type="dxa"/>
          </w:tcPr>
          <w:p w14:paraId="625D2E01" w14:textId="77777777" w:rsidR="002F2702" w:rsidRPr="0060106F" w:rsidRDefault="002F2702" w:rsidP="002F2702">
            <w:pPr>
              <w:rPr>
                <w:rFonts w:ascii="Arial" w:hAnsi="Arial" w:cs="Arial"/>
                <w:sz w:val="18"/>
                <w:szCs w:val="18"/>
              </w:rPr>
            </w:pPr>
            <w:r w:rsidRPr="0060106F">
              <w:rPr>
                <w:rFonts w:ascii="Arial" w:hAnsi="Arial" w:cs="Arial"/>
                <w:sz w:val="18"/>
                <w:szCs w:val="18"/>
              </w:rPr>
              <w:t>ML-Based Incident Response</w:t>
            </w:r>
          </w:p>
        </w:tc>
        <w:tc>
          <w:tcPr>
            <w:tcW w:w="5027" w:type="dxa"/>
          </w:tcPr>
          <w:p w14:paraId="7B7A1B0F" w14:textId="77777777" w:rsidR="002F2702" w:rsidRDefault="002F2702" w:rsidP="002F2702">
            <w:pPr>
              <w:rPr>
                <w:rFonts w:ascii="Arial" w:hAnsi="Arial" w:cs="Arial"/>
                <w:sz w:val="18"/>
                <w:szCs w:val="18"/>
              </w:rPr>
            </w:pPr>
            <w:r w:rsidRPr="0060106F">
              <w:rPr>
                <w:rFonts w:ascii="Arial" w:hAnsi="Arial" w:cs="Arial"/>
                <w:sz w:val="18"/>
                <w:szCs w:val="18"/>
              </w:rPr>
              <w:t xml:space="preserve">Machine Learning for pattern recognition, recommendation engine, threat campaign identification, auto classification/risk adjustment. </w:t>
            </w:r>
          </w:p>
          <w:p w14:paraId="2BBAC317" w14:textId="77777777" w:rsidR="00950162" w:rsidRPr="0060106F" w:rsidRDefault="00950162" w:rsidP="002F2702">
            <w:pPr>
              <w:rPr>
                <w:rFonts w:ascii="Arial" w:hAnsi="Arial" w:cs="Arial"/>
                <w:sz w:val="18"/>
                <w:szCs w:val="18"/>
              </w:rPr>
            </w:pPr>
          </w:p>
        </w:tc>
        <w:tc>
          <w:tcPr>
            <w:tcW w:w="1343" w:type="dxa"/>
            <w:vAlign w:val="center"/>
          </w:tcPr>
          <w:p w14:paraId="36DB2452" w14:textId="214DD58D"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898" w:type="dxa"/>
            <w:vAlign w:val="center"/>
          </w:tcPr>
          <w:p w14:paraId="100D24E6" w14:textId="42064489"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070EBC85" w14:textId="77777777" w:rsidTr="007F03A2">
        <w:tc>
          <w:tcPr>
            <w:tcW w:w="668" w:type="dxa"/>
          </w:tcPr>
          <w:p w14:paraId="365032F7" w14:textId="1F4AEAC6" w:rsidR="002F2702" w:rsidRPr="0060106F" w:rsidRDefault="002F2702" w:rsidP="002F2702">
            <w:pPr>
              <w:rPr>
                <w:rFonts w:ascii="Arial" w:hAnsi="Arial" w:cs="Arial"/>
                <w:sz w:val="18"/>
                <w:szCs w:val="18"/>
              </w:rPr>
            </w:pPr>
            <w:r>
              <w:rPr>
                <w:rFonts w:ascii="Arial" w:hAnsi="Arial" w:cs="Arial"/>
                <w:sz w:val="18"/>
                <w:szCs w:val="18"/>
              </w:rPr>
              <w:t>4</w:t>
            </w:r>
          </w:p>
        </w:tc>
        <w:tc>
          <w:tcPr>
            <w:tcW w:w="1554" w:type="dxa"/>
          </w:tcPr>
          <w:p w14:paraId="3DBFFFC7" w14:textId="402A1193" w:rsidR="002F2702" w:rsidRPr="0060106F" w:rsidRDefault="002F2702" w:rsidP="002F2702">
            <w:pPr>
              <w:rPr>
                <w:rFonts w:ascii="Arial" w:hAnsi="Arial" w:cs="Arial"/>
                <w:sz w:val="18"/>
                <w:szCs w:val="18"/>
              </w:rPr>
            </w:pPr>
            <w:r w:rsidRPr="00E44961">
              <w:rPr>
                <w:rFonts w:ascii="Arial" w:hAnsi="Arial" w:cs="Arial"/>
                <w:sz w:val="18"/>
                <w:szCs w:val="18"/>
              </w:rPr>
              <w:t>AI Creation of Playbooks</w:t>
            </w:r>
          </w:p>
        </w:tc>
        <w:tc>
          <w:tcPr>
            <w:tcW w:w="5027" w:type="dxa"/>
          </w:tcPr>
          <w:p w14:paraId="7289FAF5" w14:textId="77777777" w:rsidR="002F2702" w:rsidRDefault="002F2702" w:rsidP="002F2702">
            <w:pPr>
              <w:rPr>
                <w:rFonts w:ascii="Arial" w:hAnsi="Arial" w:cs="Arial"/>
                <w:sz w:val="18"/>
                <w:szCs w:val="18"/>
              </w:rPr>
            </w:pPr>
            <w:r w:rsidRPr="00E44961">
              <w:rPr>
                <w:rFonts w:ascii="Arial" w:hAnsi="Arial" w:cs="Arial"/>
                <w:sz w:val="18"/>
                <w:szCs w:val="18"/>
              </w:rPr>
              <w:t>AI should be used to support the generation of playbooks for responding to incidents. This should include the design of workflows to automate the response and assist with the creation using natural language</w:t>
            </w:r>
          </w:p>
          <w:p w14:paraId="09C44B2A" w14:textId="1967D852" w:rsidR="00950162" w:rsidRPr="0060106F" w:rsidRDefault="00950162" w:rsidP="002F2702">
            <w:pPr>
              <w:rPr>
                <w:rFonts w:ascii="Arial" w:hAnsi="Arial" w:cs="Arial"/>
                <w:sz w:val="18"/>
                <w:szCs w:val="18"/>
              </w:rPr>
            </w:pPr>
          </w:p>
        </w:tc>
        <w:tc>
          <w:tcPr>
            <w:tcW w:w="1343" w:type="dxa"/>
            <w:vAlign w:val="center"/>
          </w:tcPr>
          <w:p w14:paraId="4A8443E1" w14:textId="7F802F08"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898" w:type="dxa"/>
            <w:vAlign w:val="center"/>
          </w:tcPr>
          <w:p w14:paraId="4F2CDC5D" w14:textId="739936F8"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69CCF47" w14:textId="77777777" w:rsidTr="007F03A2">
        <w:tc>
          <w:tcPr>
            <w:tcW w:w="668" w:type="dxa"/>
          </w:tcPr>
          <w:p w14:paraId="021E6890" w14:textId="4ED8BC0A" w:rsidR="002F2702" w:rsidRDefault="002F2702" w:rsidP="002F2702">
            <w:pPr>
              <w:rPr>
                <w:rFonts w:ascii="Arial" w:hAnsi="Arial" w:cs="Arial"/>
                <w:sz w:val="18"/>
                <w:szCs w:val="18"/>
              </w:rPr>
            </w:pPr>
            <w:r>
              <w:rPr>
                <w:rFonts w:ascii="Arial" w:hAnsi="Arial" w:cs="Arial"/>
                <w:sz w:val="18"/>
                <w:szCs w:val="18"/>
              </w:rPr>
              <w:t>5</w:t>
            </w:r>
          </w:p>
        </w:tc>
        <w:tc>
          <w:tcPr>
            <w:tcW w:w="1554" w:type="dxa"/>
          </w:tcPr>
          <w:p w14:paraId="639E1FAC" w14:textId="492738AE" w:rsidR="002F2702" w:rsidRPr="00E44961" w:rsidRDefault="002F2702" w:rsidP="002F2702">
            <w:pPr>
              <w:rPr>
                <w:rFonts w:ascii="Arial" w:hAnsi="Arial" w:cs="Arial"/>
                <w:sz w:val="18"/>
                <w:szCs w:val="18"/>
              </w:rPr>
            </w:pPr>
            <w:r w:rsidRPr="00932DF7">
              <w:rPr>
                <w:rFonts w:ascii="Arial" w:hAnsi="Arial" w:cs="Arial"/>
                <w:sz w:val="18"/>
                <w:szCs w:val="18"/>
              </w:rPr>
              <w:t>AI-Assisted Investigation</w:t>
            </w:r>
          </w:p>
        </w:tc>
        <w:tc>
          <w:tcPr>
            <w:tcW w:w="5027" w:type="dxa"/>
          </w:tcPr>
          <w:p w14:paraId="5CE12E68" w14:textId="77777777" w:rsidR="002F2702" w:rsidRPr="00932DF7" w:rsidRDefault="002F2702" w:rsidP="002F2702">
            <w:pPr>
              <w:rPr>
                <w:rFonts w:ascii="Arial" w:hAnsi="Arial" w:cs="Arial"/>
                <w:sz w:val="18"/>
                <w:szCs w:val="18"/>
              </w:rPr>
            </w:pPr>
            <w:r w:rsidRPr="00932DF7">
              <w:rPr>
                <w:rFonts w:ascii="Arial" w:hAnsi="Arial" w:cs="Arial"/>
                <w:sz w:val="18"/>
                <w:szCs w:val="18"/>
              </w:rPr>
              <w:t>The platform should provide native AI-assisted investigation capabilities including alert summarization, natural language querying, incident enrichment, recommendation of next actions, threat hunting assistance and workflow generation.</w:t>
            </w:r>
          </w:p>
          <w:p w14:paraId="45BE3581" w14:textId="77777777" w:rsidR="002F2702" w:rsidRPr="00932DF7" w:rsidRDefault="002F2702" w:rsidP="002F2702">
            <w:pPr>
              <w:rPr>
                <w:rFonts w:ascii="Arial" w:hAnsi="Arial" w:cs="Arial"/>
                <w:sz w:val="18"/>
                <w:szCs w:val="18"/>
              </w:rPr>
            </w:pPr>
          </w:p>
          <w:p w14:paraId="2FF61F69" w14:textId="77777777" w:rsidR="002F2702" w:rsidRDefault="002F2702" w:rsidP="002F2702">
            <w:pPr>
              <w:rPr>
                <w:rFonts w:ascii="Arial" w:hAnsi="Arial" w:cs="Arial"/>
                <w:sz w:val="18"/>
                <w:szCs w:val="18"/>
              </w:rPr>
            </w:pPr>
            <w:r w:rsidRPr="00932DF7">
              <w:rPr>
                <w:rFonts w:ascii="Arial" w:hAnsi="Arial" w:cs="Arial"/>
                <w:sz w:val="18"/>
                <w:szCs w:val="18"/>
              </w:rPr>
              <w:t>Modern SOC operations generate large volumes of alerts and telemetry that require efficient triage and investigation. Native AI-assisted capabilities can improve analyst productivity, accelerate investigations, reduce mean time to detect (MTTD) and mean time to respond (MTTR)</w:t>
            </w:r>
          </w:p>
          <w:p w14:paraId="4431EEA4" w14:textId="2D177B05" w:rsidR="00950162" w:rsidRPr="00E44961" w:rsidRDefault="00950162" w:rsidP="002F2702">
            <w:pPr>
              <w:rPr>
                <w:rFonts w:ascii="Arial" w:hAnsi="Arial" w:cs="Arial"/>
                <w:sz w:val="18"/>
                <w:szCs w:val="18"/>
              </w:rPr>
            </w:pPr>
          </w:p>
        </w:tc>
        <w:tc>
          <w:tcPr>
            <w:tcW w:w="1343" w:type="dxa"/>
            <w:vAlign w:val="center"/>
          </w:tcPr>
          <w:p w14:paraId="4A9CDC4C" w14:textId="57DECC0B"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898" w:type="dxa"/>
            <w:vAlign w:val="center"/>
          </w:tcPr>
          <w:p w14:paraId="7EBC3DD3" w14:textId="194696E4"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27A2AE9F" w14:textId="77777777" w:rsidR="00E46FB3" w:rsidRDefault="00E46FB3" w:rsidP="00E46FB3">
      <w:pPr>
        <w:jc w:val="both"/>
        <w:rPr>
          <w:rFonts w:ascii="Arial" w:hAnsi="Arial" w:cs="Arial"/>
          <w:b/>
          <w:bCs/>
          <w:sz w:val="18"/>
          <w:szCs w:val="18"/>
          <w:lang w:val="el-GR"/>
        </w:rPr>
      </w:pPr>
    </w:p>
    <w:p w14:paraId="51D94450" w14:textId="77777777" w:rsidR="00214A11" w:rsidRDefault="00214A11" w:rsidP="00E46FB3">
      <w:pPr>
        <w:jc w:val="both"/>
        <w:rPr>
          <w:rFonts w:ascii="Arial" w:hAnsi="Arial" w:cs="Arial"/>
          <w:b/>
          <w:bCs/>
          <w:sz w:val="18"/>
          <w:szCs w:val="18"/>
        </w:rPr>
      </w:pPr>
    </w:p>
    <w:p w14:paraId="31B72301" w14:textId="77777777" w:rsidR="00950162" w:rsidRDefault="00950162" w:rsidP="00E46FB3">
      <w:pPr>
        <w:jc w:val="both"/>
        <w:rPr>
          <w:rFonts w:ascii="Arial" w:hAnsi="Arial" w:cs="Arial"/>
          <w:b/>
          <w:bCs/>
          <w:sz w:val="18"/>
          <w:szCs w:val="18"/>
        </w:rPr>
      </w:pPr>
    </w:p>
    <w:p w14:paraId="3492188B" w14:textId="77777777" w:rsidR="00950162" w:rsidRDefault="00950162" w:rsidP="00E46FB3">
      <w:pPr>
        <w:jc w:val="both"/>
        <w:rPr>
          <w:rFonts w:ascii="Arial" w:hAnsi="Arial" w:cs="Arial"/>
          <w:b/>
          <w:bCs/>
          <w:sz w:val="18"/>
          <w:szCs w:val="18"/>
        </w:rPr>
      </w:pPr>
    </w:p>
    <w:p w14:paraId="7D078BE8" w14:textId="77777777" w:rsidR="00950162" w:rsidRPr="00950162" w:rsidRDefault="00950162" w:rsidP="00E46FB3">
      <w:pPr>
        <w:jc w:val="both"/>
        <w:rPr>
          <w:rFonts w:ascii="Arial" w:hAnsi="Arial" w:cs="Arial"/>
          <w:b/>
          <w:bCs/>
          <w:sz w:val="18"/>
          <w:szCs w:val="18"/>
        </w:rPr>
      </w:pPr>
    </w:p>
    <w:p w14:paraId="292A549B" w14:textId="39C2A31D" w:rsidR="00ED4ADB" w:rsidRPr="0060106F" w:rsidRDefault="00ED4ADB">
      <w:pPr>
        <w:pStyle w:val="ListParagraph"/>
        <w:numPr>
          <w:ilvl w:val="1"/>
          <w:numId w:val="7"/>
        </w:numPr>
        <w:jc w:val="both"/>
        <w:rPr>
          <w:rFonts w:ascii="Arial" w:hAnsi="Arial" w:cs="Arial"/>
          <w:b/>
          <w:bCs/>
          <w:sz w:val="18"/>
          <w:szCs w:val="18"/>
        </w:rPr>
      </w:pPr>
      <w:r w:rsidRPr="0060106F">
        <w:rPr>
          <w:rFonts w:ascii="Arial" w:hAnsi="Arial" w:cs="Arial"/>
          <w:b/>
          <w:bCs/>
          <w:sz w:val="18"/>
          <w:szCs w:val="18"/>
        </w:rPr>
        <w:t xml:space="preserve">SIEM Deployment and Support </w:t>
      </w:r>
    </w:p>
    <w:tbl>
      <w:tblPr>
        <w:tblStyle w:val="TableGrid"/>
        <w:tblW w:w="10485" w:type="dxa"/>
        <w:tblLook w:val="04A0" w:firstRow="1" w:lastRow="0" w:firstColumn="1" w:lastColumn="0" w:noHBand="0" w:noVBand="1"/>
      </w:tblPr>
      <w:tblGrid>
        <w:gridCol w:w="561"/>
        <w:gridCol w:w="1561"/>
        <w:gridCol w:w="4961"/>
        <w:gridCol w:w="1462"/>
        <w:gridCol w:w="1940"/>
      </w:tblGrid>
      <w:tr w:rsidR="00ED4ADB" w:rsidRPr="0060106F" w14:paraId="34935267" w14:textId="77777777" w:rsidTr="4E96A316">
        <w:tc>
          <w:tcPr>
            <w:tcW w:w="561" w:type="dxa"/>
            <w:shd w:val="clear" w:color="auto" w:fill="3B6E8F" w:themeFill="accent2"/>
            <w:vAlign w:val="center"/>
          </w:tcPr>
          <w:p w14:paraId="57FC972C"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18"/>
                <w:szCs w:val="18"/>
                <w:lang w:val="el-GR"/>
              </w:rPr>
              <w:t>Α/Α</w:t>
            </w:r>
          </w:p>
        </w:tc>
        <w:tc>
          <w:tcPr>
            <w:tcW w:w="1561" w:type="dxa"/>
            <w:shd w:val="clear" w:color="auto" w:fill="3B6E8F" w:themeFill="accent2"/>
            <w:vAlign w:val="center"/>
          </w:tcPr>
          <w:p w14:paraId="10405D29"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SIEM</w:t>
            </w:r>
          </w:p>
        </w:tc>
        <w:tc>
          <w:tcPr>
            <w:tcW w:w="4961" w:type="dxa"/>
            <w:shd w:val="clear" w:color="auto" w:fill="3B6E8F" w:themeFill="accent2"/>
            <w:vAlign w:val="center"/>
          </w:tcPr>
          <w:p w14:paraId="1042B022"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Requirement Description</w:t>
            </w:r>
          </w:p>
        </w:tc>
        <w:tc>
          <w:tcPr>
            <w:tcW w:w="1462" w:type="dxa"/>
            <w:shd w:val="clear" w:color="auto" w:fill="3B6E8F" w:themeFill="accent2"/>
            <w:vAlign w:val="center"/>
          </w:tcPr>
          <w:p w14:paraId="696BD1B4"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Answer (YES/NO)</w:t>
            </w:r>
          </w:p>
        </w:tc>
        <w:tc>
          <w:tcPr>
            <w:tcW w:w="1940" w:type="dxa"/>
            <w:shd w:val="clear" w:color="auto" w:fill="3B6E8F" w:themeFill="accent2"/>
            <w:vAlign w:val="center"/>
          </w:tcPr>
          <w:p w14:paraId="6858DFEC"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Additional Comments</w:t>
            </w:r>
          </w:p>
        </w:tc>
      </w:tr>
      <w:tr w:rsidR="002F2702" w:rsidRPr="0060106F" w14:paraId="6232D0F0" w14:textId="77777777" w:rsidTr="4E96A316">
        <w:tc>
          <w:tcPr>
            <w:tcW w:w="561" w:type="dxa"/>
            <w:vAlign w:val="center"/>
          </w:tcPr>
          <w:p w14:paraId="12CD01F4" w14:textId="77777777" w:rsidR="002F2702" w:rsidRPr="0060106F" w:rsidRDefault="002F2702" w:rsidP="002F2702">
            <w:pPr>
              <w:rPr>
                <w:rFonts w:ascii="Arial" w:hAnsi="Arial" w:cs="Arial"/>
                <w:sz w:val="18"/>
                <w:szCs w:val="18"/>
                <w:lang w:val="el-GR"/>
              </w:rPr>
            </w:pPr>
            <w:r w:rsidRPr="0060106F">
              <w:rPr>
                <w:rFonts w:ascii="Arial" w:hAnsi="Arial" w:cs="Arial"/>
                <w:sz w:val="18"/>
                <w:szCs w:val="18"/>
                <w:lang w:val="el-GR"/>
              </w:rPr>
              <w:t>1</w:t>
            </w:r>
          </w:p>
        </w:tc>
        <w:tc>
          <w:tcPr>
            <w:tcW w:w="1561" w:type="dxa"/>
            <w:vAlign w:val="center"/>
          </w:tcPr>
          <w:p w14:paraId="5DD09A85" w14:textId="77777777" w:rsidR="002F2702" w:rsidRPr="0060106F" w:rsidRDefault="002F2702" w:rsidP="002F2702">
            <w:pPr>
              <w:rPr>
                <w:rFonts w:ascii="Arial" w:hAnsi="Arial" w:cs="Arial"/>
                <w:sz w:val="18"/>
                <w:szCs w:val="18"/>
              </w:rPr>
            </w:pPr>
            <w:r w:rsidRPr="0060106F">
              <w:rPr>
                <w:rFonts w:ascii="Arial" w:hAnsi="Arial" w:cs="Arial"/>
                <w:sz w:val="18"/>
                <w:szCs w:val="18"/>
              </w:rPr>
              <w:t>Deployment &amp; Support</w:t>
            </w:r>
          </w:p>
        </w:tc>
        <w:tc>
          <w:tcPr>
            <w:tcW w:w="4961" w:type="dxa"/>
            <w:vAlign w:val="center"/>
          </w:tcPr>
          <w:p w14:paraId="3BB06A15" w14:textId="77777777" w:rsidR="002F2702" w:rsidRDefault="002F2702" w:rsidP="002F2702">
            <w:pPr>
              <w:rPr>
                <w:rFonts w:ascii="Arial" w:hAnsi="Arial" w:cs="Arial"/>
                <w:sz w:val="18"/>
                <w:szCs w:val="18"/>
              </w:rPr>
            </w:pPr>
          </w:p>
          <w:p w14:paraId="0AC61AA4" w14:textId="0F441141" w:rsidR="002F2702" w:rsidRDefault="002F2702" w:rsidP="002F2702">
            <w:pPr>
              <w:rPr>
                <w:rFonts w:ascii="Arial" w:hAnsi="Arial" w:cs="Arial"/>
                <w:sz w:val="18"/>
                <w:szCs w:val="18"/>
              </w:rPr>
            </w:pPr>
            <w:r>
              <w:rPr>
                <w:rFonts w:ascii="Arial" w:hAnsi="Arial" w:cs="Arial"/>
                <w:sz w:val="18"/>
                <w:szCs w:val="18"/>
              </w:rPr>
              <w:t>The solution should be integrated with KEDIPES’s Asset Management Platform</w:t>
            </w:r>
            <w:ins w:id="195" w:author="Pantelis Zeniou" w:date="2026-09-17T11:25:00Z" w16du:dateUtc="2026-09-17T08:25:00Z">
              <w:r w:rsidR="00D06150">
                <w:rPr>
                  <w:rFonts w:ascii="Arial" w:hAnsi="Arial" w:cs="Arial"/>
                  <w:sz w:val="18"/>
                  <w:szCs w:val="18"/>
                </w:rPr>
                <w:t xml:space="preserve"> or provide a </w:t>
              </w:r>
              <w:proofErr w:type="spellStart"/>
              <w:r w:rsidR="00D06150">
                <w:rPr>
                  <w:rFonts w:ascii="Arial" w:hAnsi="Arial" w:cs="Arial"/>
                  <w:sz w:val="18"/>
                  <w:szCs w:val="18"/>
                </w:rPr>
                <w:t>buil</w:t>
              </w:r>
              <w:proofErr w:type="spellEnd"/>
              <w:r w:rsidR="00D06150">
                <w:rPr>
                  <w:rFonts w:ascii="Arial" w:hAnsi="Arial" w:cs="Arial"/>
                  <w:sz w:val="18"/>
                  <w:szCs w:val="18"/>
                </w:rPr>
                <w:t xml:space="preserve"> in CMDB capabilities</w:t>
              </w:r>
            </w:ins>
            <w:r>
              <w:rPr>
                <w:rFonts w:ascii="Arial" w:hAnsi="Arial" w:cs="Arial"/>
                <w:sz w:val="18"/>
                <w:szCs w:val="18"/>
              </w:rPr>
              <w:t xml:space="preserve">. The provider must describe the integration method and confirm feasibility. </w:t>
            </w:r>
          </w:p>
          <w:p w14:paraId="456F70FA" w14:textId="77777777" w:rsidR="002F2702" w:rsidRPr="0060106F" w:rsidRDefault="002F2702" w:rsidP="002F2702">
            <w:pPr>
              <w:rPr>
                <w:rFonts w:ascii="Arial" w:hAnsi="Arial" w:cs="Arial"/>
                <w:sz w:val="18"/>
                <w:szCs w:val="18"/>
              </w:rPr>
            </w:pPr>
          </w:p>
          <w:p w14:paraId="79E2868F"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The provider is expected to perform full administration and operation of the service </w:t>
            </w:r>
          </w:p>
          <w:p w14:paraId="0251217A" w14:textId="77777777" w:rsidR="002F2702" w:rsidRPr="0060106F" w:rsidRDefault="002F2702" w:rsidP="002F2702">
            <w:pPr>
              <w:rPr>
                <w:rFonts w:ascii="Arial" w:hAnsi="Arial" w:cs="Arial"/>
                <w:sz w:val="18"/>
                <w:szCs w:val="18"/>
              </w:rPr>
            </w:pPr>
          </w:p>
          <w:p w14:paraId="7D7DECCE" w14:textId="718CE9D0" w:rsidR="002F2702" w:rsidRPr="0060106F" w:rsidRDefault="002F2702" w:rsidP="002F2702">
            <w:pPr>
              <w:rPr>
                <w:rFonts w:ascii="Arial" w:hAnsi="Arial" w:cs="Arial"/>
                <w:sz w:val="18"/>
                <w:szCs w:val="18"/>
              </w:rPr>
            </w:pPr>
            <w:r w:rsidRPr="0060106F">
              <w:rPr>
                <w:rFonts w:ascii="Arial" w:hAnsi="Arial" w:cs="Arial"/>
                <w:sz w:val="18"/>
                <w:szCs w:val="18"/>
              </w:rPr>
              <w:t xml:space="preserve">Centralized administration of SIEM technology. Centralized configuration and content updates across all components. </w:t>
            </w:r>
          </w:p>
          <w:p w14:paraId="62F29079" w14:textId="77777777" w:rsidR="002F2702" w:rsidRPr="0060106F" w:rsidRDefault="002F2702" w:rsidP="002F2702">
            <w:pPr>
              <w:rPr>
                <w:rFonts w:ascii="Arial" w:hAnsi="Arial" w:cs="Arial"/>
                <w:sz w:val="18"/>
                <w:szCs w:val="18"/>
              </w:rPr>
            </w:pPr>
          </w:p>
          <w:p w14:paraId="0E9D699F"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The solution should be able to allow a user to create an active case under investigation and track the process, evidence and actions taken to resolve. </w:t>
            </w:r>
          </w:p>
          <w:p w14:paraId="47E9AF4F" w14:textId="77777777" w:rsidR="002F2702" w:rsidRPr="0060106F" w:rsidRDefault="002F2702" w:rsidP="002F2702">
            <w:pPr>
              <w:rPr>
                <w:rFonts w:ascii="Arial" w:hAnsi="Arial" w:cs="Arial"/>
                <w:sz w:val="18"/>
                <w:szCs w:val="18"/>
              </w:rPr>
            </w:pPr>
          </w:p>
          <w:p w14:paraId="6AF74C87"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The solution should be able to continue collecting data during database backup, de-fragmentation and other management scenarios, without any disruption to service. </w:t>
            </w:r>
          </w:p>
          <w:p w14:paraId="2C3FC749" w14:textId="77777777" w:rsidR="002F2702" w:rsidRPr="0060106F" w:rsidRDefault="002F2702" w:rsidP="002F2702">
            <w:pPr>
              <w:rPr>
                <w:rFonts w:ascii="Arial" w:hAnsi="Arial" w:cs="Arial"/>
                <w:sz w:val="18"/>
                <w:szCs w:val="18"/>
              </w:rPr>
            </w:pPr>
          </w:p>
          <w:p w14:paraId="4689E0FA" w14:textId="77777777" w:rsidR="002F2702" w:rsidRPr="00214A11" w:rsidRDefault="002F2702" w:rsidP="002F2702">
            <w:pPr>
              <w:rPr>
                <w:rFonts w:ascii="Arial" w:hAnsi="Arial" w:cs="Arial"/>
                <w:sz w:val="18"/>
                <w:szCs w:val="18"/>
              </w:rPr>
            </w:pPr>
            <w:r w:rsidRPr="0060106F">
              <w:rPr>
                <w:rFonts w:ascii="Arial" w:hAnsi="Arial" w:cs="Arial"/>
                <w:sz w:val="18"/>
                <w:szCs w:val="18"/>
              </w:rPr>
              <w:t>The solution must automate internal health checks and notify the user in case of problems.</w:t>
            </w:r>
          </w:p>
          <w:p w14:paraId="25CD1942" w14:textId="77777777" w:rsidR="002F2702" w:rsidRPr="00214A11" w:rsidRDefault="002F2702" w:rsidP="002F2702">
            <w:pPr>
              <w:rPr>
                <w:rFonts w:ascii="Arial" w:hAnsi="Arial" w:cs="Arial"/>
                <w:sz w:val="18"/>
                <w:szCs w:val="18"/>
              </w:rPr>
            </w:pPr>
          </w:p>
        </w:tc>
        <w:tc>
          <w:tcPr>
            <w:tcW w:w="1462" w:type="dxa"/>
            <w:vAlign w:val="center"/>
          </w:tcPr>
          <w:p w14:paraId="484EB55E" w14:textId="21699191"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940" w:type="dxa"/>
            <w:vAlign w:val="center"/>
          </w:tcPr>
          <w:p w14:paraId="0E90C06D" w14:textId="6A022B69"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32C0E03A" w14:textId="77777777" w:rsidTr="4E96A316">
        <w:trPr>
          <w:trHeight w:val="300"/>
        </w:trPr>
        <w:tc>
          <w:tcPr>
            <w:tcW w:w="561" w:type="dxa"/>
            <w:vAlign w:val="center"/>
          </w:tcPr>
          <w:p w14:paraId="58BF4409" w14:textId="6BF51C0D" w:rsidR="002F2702" w:rsidRPr="002F2702" w:rsidRDefault="002F2702" w:rsidP="002F2702">
            <w:pPr>
              <w:rPr>
                <w:rFonts w:ascii="Arial" w:hAnsi="Arial" w:cs="Arial"/>
                <w:sz w:val="18"/>
                <w:szCs w:val="18"/>
                <w:lang w:val="el-GR"/>
              </w:rPr>
            </w:pPr>
            <w:r>
              <w:rPr>
                <w:rFonts w:ascii="Arial" w:hAnsi="Arial" w:cs="Arial"/>
                <w:sz w:val="18"/>
                <w:szCs w:val="18"/>
                <w:lang w:val="el-GR"/>
              </w:rPr>
              <w:t>2</w:t>
            </w:r>
          </w:p>
        </w:tc>
        <w:tc>
          <w:tcPr>
            <w:tcW w:w="1561" w:type="dxa"/>
            <w:vAlign w:val="center"/>
          </w:tcPr>
          <w:p w14:paraId="047E0E0A" w14:textId="1264A61D" w:rsidR="002F2702" w:rsidRDefault="002F2702" w:rsidP="002F2702">
            <w:r w:rsidRPr="4E96A316">
              <w:rPr>
                <w:rFonts w:ascii="Arial" w:hAnsi="Arial" w:cs="Arial"/>
                <w:sz w:val="18"/>
                <w:szCs w:val="18"/>
              </w:rPr>
              <w:t>Log Collection</w:t>
            </w:r>
          </w:p>
        </w:tc>
        <w:tc>
          <w:tcPr>
            <w:tcW w:w="4961" w:type="dxa"/>
            <w:vAlign w:val="center"/>
          </w:tcPr>
          <w:p w14:paraId="4E8237A0" w14:textId="5C29D4A9" w:rsidR="002F2702" w:rsidRDefault="002F2702" w:rsidP="002F2702">
            <w:r w:rsidRPr="4E96A316">
              <w:rPr>
                <w:rFonts w:ascii="Arial" w:hAnsi="Arial" w:cs="Arial"/>
                <w:sz w:val="18"/>
                <w:szCs w:val="18"/>
              </w:rPr>
              <w:t xml:space="preserve">For the log collection process, the proposed solution must support deployment of either a physical or virtual collector </w:t>
            </w:r>
            <w:r w:rsidRPr="4E96A316">
              <w:rPr>
                <w:rFonts w:ascii="Arial" w:hAnsi="Arial" w:cs="Arial"/>
                <w:sz w:val="18"/>
                <w:szCs w:val="18"/>
              </w:rPr>
              <w:lastRenderedPageBreak/>
              <w:t xml:space="preserve">appliance at the customer’s premises. This on-site collector must perform various functions locally, such as: </w:t>
            </w:r>
          </w:p>
          <w:p w14:paraId="3E2256F3" w14:textId="4E1CEF50" w:rsidR="002F2702" w:rsidRDefault="002F2702" w:rsidP="002F2702">
            <w:pPr>
              <w:pStyle w:val="ListParagraph"/>
              <w:numPr>
                <w:ilvl w:val="0"/>
                <w:numId w:val="1"/>
              </w:numPr>
              <w:rPr>
                <w:rFonts w:ascii="Arial" w:hAnsi="Arial" w:cs="Arial"/>
                <w:sz w:val="18"/>
                <w:szCs w:val="18"/>
              </w:rPr>
            </w:pPr>
            <w:r w:rsidRPr="4E96A316">
              <w:rPr>
                <w:rFonts w:ascii="Arial" w:hAnsi="Arial" w:cs="Arial"/>
                <w:sz w:val="18"/>
                <w:szCs w:val="18"/>
              </w:rPr>
              <w:t>Log collection</w:t>
            </w:r>
          </w:p>
          <w:p w14:paraId="50D7ECED" w14:textId="48748C15" w:rsidR="002F2702" w:rsidRDefault="002F2702" w:rsidP="002F2702">
            <w:pPr>
              <w:pStyle w:val="ListParagraph"/>
              <w:numPr>
                <w:ilvl w:val="0"/>
                <w:numId w:val="1"/>
              </w:numPr>
              <w:rPr>
                <w:rFonts w:ascii="Arial" w:hAnsi="Arial" w:cs="Arial"/>
                <w:sz w:val="18"/>
                <w:szCs w:val="18"/>
              </w:rPr>
            </w:pPr>
            <w:r w:rsidRPr="4E96A316">
              <w:rPr>
                <w:rFonts w:ascii="Arial" w:hAnsi="Arial" w:cs="Arial"/>
                <w:sz w:val="18"/>
                <w:szCs w:val="18"/>
              </w:rPr>
              <w:t>Analysis</w:t>
            </w:r>
          </w:p>
          <w:p w14:paraId="2FE026AB" w14:textId="1B82D4A6" w:rsidR="002F2702" w:rsidRDefault="002F2702" w:rsidP="002F2702">
            <w:pPr>
              <w:pStyle w:val="ListParagraph"/>
              <w:numPr>
                <w:ilvl w:val="0"/>
                <w:numId w:val="1"/>
              </w:numPr>
              <w:rPr>
                <w:rFonts w:ascii="Arial" w:hAnsi="Arial" w:cs="Arial"/>
                <w:sz w:val="18"/>
                <w:szCs w:val="18"/>
              </w:rPr>
            </w:pPr>
            <w:r w:rsidRPr="4E96A316">
              <w:rPr>
                <w:rFonts w:ascii="Arial" w:hAnsi="Arial" w:cs="Arial"/>
                <w:sz w:val="18"/>
                <w:szCs w:val="18"/>
              </w:rPr>
              <w:t>Normalization</w:t>
            </w:r>
          </w:p>
          <w:p w14:paraId="22C7F231" w14:textId="0DB3A041" w:rsidR="002F2702" w:rsidRDefault="002F2702" w:rsidP="002F2702">
            <w:pPr>
              <w:pStyle w:val="ListParagraph"/>
              <w:numPr>
                <w:ilvl w:val="0"/>
                <w:numId w:val="1"/>
              </w:numPr>
              <w:rPr>
                <w:rFonts w:ascii="Arial" w:hAnsi="Arial" w:cs="Arial"/>
                <w:sz w:val="18"/>
                <w:szCs w:val="18"/>
              </w:rPr>
            </w:pPr>
            <w:r w:rsidRPr="4E96A316">
              <w:rPr>
                <w:rFonts w:ascii="Arial" w:hAnsi="Arial" w:cs="Arial"/>
                <w:sz w:val="18"/>
                <w:szCs w:val="18"/>
              </w:rPr>
              <w:t>Archiving</w:t>
            </w:r>
          </w:p>
          <w:p w14:paraId="655613DA" w14:textId="3FF416EC" w:rsidR="002F2702" w:rsidRDefault="002F2702" w:rsidP="002F2702">
            <w:pPr>
              <w:pStyle w:val="ListParagraph"/>
              <w:numPr>
                <w:ilvl w:val="0"/>
                <w:numId w:val="1"/>
              </w:numPr>
              <w:rPr>
                <w:rFonts w:ascii="Arial" w:hAnsi="Arial" w:cs="Arial"/>
                <w:sz w:val="18"/>
                <w:szCs w:val="18"/>
              </w:rPr>
            </w:pPr>
            <w:r w:rsidRPr="4E96A316">
              <w:rPr>
                <w:rFonts w:ascii="Arial" w:hAnsi="Arial" w:cs="Arial"/>
                <w:sz w:val="18"/>
                <w:szCs w:val="18"/>
              </w:rPr>
              <w:t xml:space="preserve">Correlation </w:t>
            </w:r>
          </w:p>
          <w:p w14:paraId="41610FE5" w14:textId="77777777" w:rsidR="002F2702" w:rsidRPr="00214A11" w:rsidRDefault="002F2702" w:rsidP="002F2702">
            <w:pPr>
              <w:rPr>
                <w:rFonts w:ascii="Arial" w:hAnsi="Arial" w:cs="Arial"/>
                <w:sz w:val="18"/>
                <w:szCs w:val="18"/>
              </w:rPr>
            </w:pPr>
            <w:r w:rsidRPr="4E96A316">
              <w:rPr>
                <w:rFonts w:ascii="Arial" w:hAnsi="Arial" w:cs="Arial"/>
                <w:sz w:val="18"/>
                <w:szCs w:val="18"/>
              </w:rPr>
              <w:t>before transmission to the central SOC environment.</w:t>
            </w:r>
          </w:p>
          <w:p w14:paraId="761B27D3" w14:textId="48128760" w:rsidR="002F2702" w:rsidRPr="00214A11" w:rsidRDefault="002F2702" w:rsidP="002F2702"/>
        </w:tc>
        <w:tc>
          <w:tcPr>
            <w:tcW w:w="1462" w:type="dxa"/>
            <w:vAlign w:val="center"/>
          </w:tcPr>
          <w:p w14:paraId="2E50A30B" w14:textId="70483CC6" w:rsidR="002F2702" w:rsidRDefault="002F2702" w:rsidP="002F2702">
            <w:pPr>
              <w:rPr>
                <w:rFonts w:ascii="Arial" w:hAnsi="Arial" w:cs="Arial"/>
                <w:strike/>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940" w:type="dxa"/>
            <w:vAlign w:val="center"/>
          </w:tcPr>
          <w:p w14:paraId="6251FCB9" w14:textId="1E506BC5"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20CA7674" w14:textId="77777777" w:rsidTr="4E96A316">
        <w:trPr>
          <w:trHeight w:val="300"/>
        </w:trPr>
        <w:tc>
          <w:tcPr>
            <w:tcW w:w="561" w:type="dxa"/>
            <w:vAlign w:val="center"/>
          </w:tcPr>
          <w:p w14:paraId="38E975BF" w14:textId="3542224C" w:rsidR="002F2702" w:rsidRPr="002F2702" w:rsidRDefault="002F2702" w:rsidP="002F2702">
            <w:pPr>
              <w:rPr>
                <w:rFonts w:ascii="Arial" w:hAnsi="Arial" w:cs="Arial"/>
                <w:sz w:val="18"/>
                <w:szCs w:val="18"/>
                <w:lang w:val="el-GR"/>
              </w:rPr>
            </w:pPr>
            <w:r>
              <w:rPr>
                <w:rFonts w:ascii="Arial" w:hAnsi="Arial" w:cs="Arial"/>
                <w:sz w:val="18"/>
                <w:szCs w:val="18"/>
                <w:lang w:val="el-GR"/>
              </w:rPr>
              <w:t>3</w:t>
            </w:r>
          </w:p>
        </w:tc>
        <w:tc>
          <w:tcPr>
            <w:tcW w:w="1561" w:type="dxa"/>
            <w:vAlign w:val="center"/>
          </w:tcPr>
          <w:p w14:paraId="31423AA4" w14:textId="6B4DD77B" w:rsidR="002F2702" w:rsidRDefault="002F2702" w:rsidP="002F2702">
            <w:r w:rsidRPr="4E96A316">
              <w:rPr>
                <w:rFonts w:ascii="Arial" w:hAnsi="Arial" w:cs="Arial"/>
                <w:sz w:val="18"/>
                <w:szCs w:val="18"/>
              </w:rPr>
              <w:t>Log Archiving</w:t>
            </w:r>
          </w:p>
        </w:tc>
        <w:tc>
          <w:tcPr>
            <w:tcW w:w="4961" w:type="dxa"/>
            <w:vAlign w:val="center"/>
          </w:tcPr>
          <w:p w14:paraId="28143F03" w14:textId="77777777" w:rsidR="002F2702" w:rsidRPr="00214A11" w:rsidRDefault="002F2702" w:rsidP="002F2702">
            <w:pPr>
              <w:rPr>
                <w:rFonts w:ascii="Arial" w:hAnsi="Arial" w:cs="Arial"/>
                <w:sz w:val="18"/>
                <w:szCs w:val="18"/>
              </w:rPr>
            </w:pPr>
            <w:r w:rsidRPr="4E96A316">
              <w:rPr>
                <w:rFonts w:ascii="Arial" w:hAnsi="Arial" w:cs="Arial"/>
                <w:sz w:val="18"/>
                <w:szCs w:val="18"/>
              </w:rPr>
              <w:t>The proposed solution must support archiving of raw log data at the customer’s premises. The archived data must be digitally signed, compressed and encrypted.</w:t>
            </w:r>
          </w:p>
          <w:p w14:paraId="3AE7673A" w14:textId="02F3F053" w:rsidR="002F2702" w:rsidRPr="00214A11" w:rsidRDefault="002F2702" w:rsidP="002F2702"/>
        </w:tc>
        <w:tc>
          <w:tcPr>
            <w:tcW w:w="1462" w:type="dxa"/>
            <w:vAlign w:val="center"/>
          </w:tcPr>
          <w:p w14:paraId="41F50DE6" w14:textId="0E433784" w:rsidR="002F2702"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940" w:type="dxa"/>
            <w:vAlign w:val="center"/>
          </w:tcPr>
          <w:p w14:paraId="149C4D19" w14:textId="43B5795A"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528681FF" w14:textId="77777777" w:rsidR="00ED4ADB" w:rsidRDefault="00ED4ADB" w:rsidP="00ED4ADB">
      <w:pPr>
        <w:jc w:val="both"/>
        <w:rPr>
          <w:rFonts w:ascii="Arial" w:hAnsi="Arial" w:cs="Arial"/>
          <w:b/>
          <w:bCs/>
          <w:sz w:val="18"/>
          <w:szCs w:val="18"/>
          <w:lang w:val="el-GR"/>
        </w:rPr>
      </w:pPr>
    </w:p>
    <w:p w14:paraId="537C11B8" w14:textId="77777777" w:rsidR="002F2702" w:rsidRPr="002F2702" w:rsidRDefault="002F2702" w:rsidP="00ED4ADB">
      <w:pPr>
        <w:jc w:val="both"/>
        <w:rPr>
          <w:rFonts w:ascii="Arial" w:hAnsi="Arial" w:cs="Arial"/>
          <w:b/>
          <w:bCs/>
          <w:sz w:val="18"/>
          <w:szCs w:val="18"/>
          <w:lang w:val="el-GR"/>
        </w:rPr>
      </w:pPr>
    </w:p>
    <w:p w14:paraId="0D35E251" w14:textId="47A5A203" w:rsidR="00ED4ADB" w:rsidRPr="0060106F" w:rsidRDefault="00ED4ADB">
      <w:pPr>
        <w:pStyle w:val="ListParagraph"/>
        <w:numPr>
          <w:ilvl w:val="1"/>
          <w:numId w:val="7"/>
        </w:numPr>
        <w:jc w:val="both"/>
        <w:rPr>
          <w:rFonts w:ascii="Arial" w:hAnsi="Arial" w:cs="Arial"/>
          <w:b/>
          <w:bCs/>
          <w:sz w:val="18"/>
          <w:szCs w:val="18"/>
        </w:rPr>
      </w:pPr>
      <w:r w:rsidRPr="0060106F">
        <w:rPr>
          <w:rFonts w:ascii="Arial" w:hAnsi="Arial" w:cs="Arial"/>
          <w:b/>
          <w:bCs/>
          <w:sz w:val="18"/>
          <w:szCs w:val="18"/>
        </w:rPr>
        <w:t>SIEM Technology Integration</w:t>
      </w:r>
    </w:p>
    <w:tbl>
      <w:tblPr>
        <w:tblStyle w:val="TableGrid"/>
        <w:tblW w:w="0" w:type="auto"/>
        <w:tblLook w:val="04A0" w:firstRow="1" w:lastRow="0" w:firstColumn="1" w:lastColumn="0" w:noHBand="0" w:noVBand="1"/>
      </w:tblPr>
      <w:tblGrid>
        <w:gridCol w:w="650"/>
        <w:gridCol w:w="1453"/>
        <w:gridCol w:w="4734"/>
        <w:gridCol w:w="1433"/>
        <w:gridCol w:w="2186"/>
      </w:tblGrid>
      <w:tr w:rsidR="00ED4ADB" w:rsidRPr="0060106F" w14:paraId="3C588225" w14:textId="77777777" w:rsidTr="002F2702">
        <w:trPr>
          <w:trHeight w:val="300"/>
        </w:trPr>
        <w:tc>
          <w:tcPr>
            <w:tcW w:w="650" w:type="dxa"/>
            <w:shd w:val="clear" w:color="auto" w:fill="3B6E8F" w:themeFill="accent2"/>
            <w:vAlign w:val="center"/>
          </w:tcPr>
          <w:p w14:paraId="6737E642"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18"/>
                <w:szCs w:val="18"/>
                <w:lang w:val="el-GR"/>
              </w:rPr>
              <w:t>Α/Α</w:t>
            </w:r>
          </w:p>
        </w:tc>
        <w:tc>
          <w:tcPr>
            <w:tcW w:w="1453" w:type="dxa"/>
            <w:shd w:val="clear" w:color="auto" w:fill="3B6E8F" w:themeFill="accent2"/>
            <w:vAlign w:val="center"/>
          </w:tcPr>
          <w:p w14:paraId="668971F4"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SIEM</w:t>
            </w:r>
          </w:p>
        </w:tc>
        <w:tc>
          <w:tcPr>
            <w:tcW w:w="4734" w:type="dxa"/>
            <w:shd w:val="clear" w:color="auto" w:fill="3B6E8F" w:themeFill="accent2"/>
            <w:vAlign w:val="center"/>
          </w:tcPr>
          <w:p w14:paraId="41E580C5"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Requirement Description</w:t>
            </w:r>
          </w:p>
        </w:tc>
        <w:tc>
          <w:tcPr>
            <w:tcW w:w="1433" w:type="dxa"/>
            <w:shd w:val="clear" w:color="auto" w:fill="3B6E8F" w:themeFill="accent2"/>
            <w:vAlign w:val="center"/>
          </w:tcPr>
          <w:p w14:paraId="1C89EB52"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Answer (YES/NO)</w:t>
            </w:r>
          </w:p>
        </w:tc>
        <w:tc>
          <w:tcPr>
            <w:tcW w:w="2186" w:type="dxa"/>
            <w:shd w:val="clear" w:color="auto" w:fill="3B6E8F" w:themeFill="accent2"/>
            <w:vAlign w:val="center"/>
          </w:tcPr>
          <w:p w14:paraId="721575E3"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Additional Comments</w:t>
            </w:r>
          </w:p>
        </w:tc>
      </w:tr>
      <w:tr w:rsidR="002F2702" w:rsidRPr="0060106F" w14:paraId="1481595F" w14:textId="77777777" w:rsidTr="002F2702">
        <w:trPr>
          <w:trHeight w:val="300"/>
        </w:trPr>
        <w:tc>
          <w:tcPr>
            <w:tcW w:w="650" w:type="dxa"/>
            <w:vAlign w:val="center"/>
          </w:tcPr>
          <w:p w14:paraId="2A85A8DF" w14:textId="77777777" w:rsidR="002F2702" w:rsidRPr="0060106F" w:rsidRDefault="002F2702" w:rsidP="002F2702">
            <w:pPr>
              <w:rPr>
                <w:rFonts w:ascii="Arial" w:hAnsi="Arial" w:cs="Arial"/>
                <w:sz w:val="18"/>
                <w:szCs w:val="18"/>
                <w:lang w:val="el-GR"/>
              </w:rPr>
            </w:pPr>
            <w:r w:rsidRPr="0060106F">
              <w:rPr>
                <w:rFonts w:ascii="Arial" w:hAnsi="Arial" w:cs="Arial"/>
                <w:sz w:val="18"/>
                <w:szCs w:val="18"/>
                <w:lang w:val="el-GR"/>
              </w:rPr>
              <w:t>1</w:t>
            </w:r>
          </w:p>
        </w:tc>
        <w:tc>
          <w:tcPr>
            <w:tcW w:w="1453" w:type="dxa"/>
            <w:vAlign w:val="center"/>
          </w:tcPr>
          <w:p w14:paraId="64AC4E46" w14:textId="77777777" w:rsidR="002F2702" w:rsidRPr="0060106F" w:rsidRDefault="002F2702" w:rsidP="002F2702">
            <w:pPr>
              <w:rPr>
                <w:rFonts w:ascii="Arial" w:hAnsi="Arial" w:cs="Arial"/>
                <w:sz w:val="18"/>
                <w:szCs w:val="18"/>
              </w:rPr>
            </w:pPr>
            <w:r w:rsidRPr="0060106F">
              <w:rPr>
                <w:rFonts w:ascii="Arial" w:hAnsi="Arial" w:cs="Arial"/>
                <w:sz w:val="18"/>
                <w:szCs w:val="18"/>
              </w:rPr>
              <w:t>External Threat Intelligence Integrations</w:t>
            </w:r>
          </w:p>
        </w:tc>
        <w:tc>
          <w:tcPr>
            <w:tcW w:w="4734" w:type="dxa"/>
            <w:vAlign w:val="center"/>
          </w:tcPr>
          <w:p w14:paraId="237CBCBE" w14:textId="77777777" w:rsidR="00214A11" w:rsidRDefault="00214A11" w:rsidP="002F2702">
            <w:pPr>
              <w:rPr>
                <w:rFonts w:ascii="Arial" w:hAnsi="Arial" w:cs="Arial"/>
                <w:sz w:val="18"/>
                <w:szCs w:val="18"/>
                <w:lang w:val="el-GR"/>
              </w:rPr>
            </w:pPr>
          </w:p>
          <w:p w14:paraId="4143B669" w14:textId="473DA8AD" w:rsidR="002F2702" w:rsidRPr="0060106F" w:rsidRDefault="002F2702" w:rsidP="002F2702">
            <w:pPr>
              <w:rPr>
                <w:rFonts w:ascii="Arial" w:hAnsi="Arial" w:cs="Arial"/>
                <w:sz w:val="18"/>
                <w:szCs w:val="18"/>
              </w:rPr>
            </w:pPr>
            <w:r w:rsidRPr="0060106F">
              <w:rPr>
                <w:rFonts w:ascii="Arial" w:hAnsi="Arial" w:cs="Arial"/>
                <w:sz w:val="18"/>
                <w:szCs w:val="18"/>
              </w:rPr>
              <w:t xml:space="preserve">APIs for integrating external threat feed intelligence — Malware domains, IPs, URLs, hashes, Tor nodes </w:t>
            </w:r>
          </w:p>
          <w:p w14:paraId="5DB9B1F6" w14:textId="77777777" w:rsidR="002F2702" w:rsidRPr="0060106F" w:rsidRDefault="002F2702" w:rsidP="002F2702">
            <w:pPr>
              <w:rPr>
                <w:rFonts w:ascii="Arial" w:hAnsi="Arial" w:cs="Arial"/>
                <w:sz w:val="18"/>
                <w:szCs w:val="18"/>
              </w:rPr>
            </w:pPr>
          </w:p>
          <w:p w14:paraId="37ECFFB6"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Built-in integration for popular threat intelligence sources </w:t>
            </w:r>
          </w:p>
          <w:p w14:paraId="1A1ABEB0" w14:textId="77777777" w:rsidR="002F2702" w:rsidRPr="0060106F" w:rsidRDefault="002F2702" w:rsidP="002F2702">
            <w:pPr>
              <w:rPr>
                <w:rFonts w:ascii="Arial" w:hAnsi="Arial" w:cs="Arial"/>
                <w:sz w:val="18"/>
                <w:szCs w:val="18"/>
              </w:rPr>
            </w:pPr>
          </w:p>
          <w:p w14:paraId="0F122A0D"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Support for STIX and TAXII formatted feeds </w:t>
            </w:r>
          </w:p>
          <w:p w14:paraId="46E3EC78" w14:textId="77777777" w:rsidR="002F2702" w:rsidRPr="0060106F" w:rsidRDefault="002F2702" w:rsidP="002F2702">
            <w:pPr>
              <w:rPr>
                <w:rFonts w:ascii="Arial" w:hAnsi="Arial" w:cs="Arial"/>
                <w:sz w:val="18"/>
                <w:szCs w:val="18"/>
              </w:rPr>
            </w:pPr>
          </w:p>
          <w:p w14:paraId="4D9DD731" w14:textId="77777777" w:rsidR="002F2702" w:rsidRPr="00214A11" w:rsidRDefault="002F2702" w:rsidP="002F2702">
            <w:pPr>
              <w:rPr>
                <w:rFonts w:ascii="Arial" w:hAnsi="Arial" w:cs="Arial"/>
                <w:sz w:val="18"/>
                <w:szCs w:val="18"/>
              </w:rPr>
            </w:pPr>
            <w:r w:rsidRPr="0060106F">
              <w:rPr>
                <w:rFonts w:ascii="Arial" w:hAnsi="Arial" w:cs="Arial"/>
                <w:sz w:val="18"/>
                <w:szCs w:val="18"/>
              </w:rPr>
              <w:t>Technology for handling large threat feeds — incremental download and sharing within cluster, real-time pattern matching with network traffic</w:t>
            </w:r>
          </w:p>
          <w:p w14:paraId="551BE236" w14:textId="77777777" w:rsidR="002F2702" w:rsidRPr="00214A11" w:rsidRDefault="002F2702" w:rsidP="002F2702">
            <w:pPr>
              <w:rPr>
                <w:rFonts w:ascii="Arial" w:hAnsi="Arial" w:cs="Arial"/>
                <w:sz w:val="18"/>
                <w:szCs w:val="18"/>
              </w:rPr>
            </w:pPr>
          </w:p>
          <w:p w14:paraId="156F0B78" w14:textId="77777777" w:rsidR="002F2702" w:rsidRPr="00214A11" w:rsidRDefault="002F2702" w:rsidP="002F2702">
            <w:pPr>
              <w:rPr>
                <w:rFonts w:ascii="Arial" w:hAnsi="Arial" w:cs="Arial"/>
                <w:sz w:val="18"/>
                <w:szCs w:val="18"/>
              </w:rPr>
            </w:pPr>
          </w:p>
          <w:p w14:paraId="30F396D4" w14:textId="77777777" w:rsidR="002F2702" w:rsidRPr="00214A11" w:rsidRDefault="002F2702" w:rsidP="002F2702">
            <w:pPr>
              <w:rPr>
                <w:rFonts w:ascii="Arial" w:hAnsi="Arial" w:cs="Arial"/>
                <w:sz w:val="18"/>
                <w:szCs w:val="18"/>
              </w:rPr>
            </w:pPr>
          </w:p>
        </w:tc>
        <w:tc>
          <w:tcPr>
            <w:tcW w:w="1433" w:type="dxa"/>
            <w:vAlign w:val="center"/>
          </w:tcPr>
          <w:p w14:paraId="0BEE17B0" w14:textId="5F001C67"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86" w:type="dxa"/>
            <w:vAlign w:val="center"/>
          </w:tcPr>
          <w:p w14:paraId="480F7827" w14:textId="224E7B7A"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98D87F2" w14:textId="77777777" w:rsidTr="002F2702">
        <w:trPr>
          <w:trHeight w:val="300"/>
        </w:trPr>
        <w:tc>
          <w:tcPr>
            <w:tcW w:w="650" w:type="dxa"/>
            <w:vAlign w:val="center"/>
          </w:tcPr>
          <w:p w14:paraId="414E45E3" w14:textId="77777777" w:rsidR="002F2702" w:rsidRPr="0060106F" w:rsidRDefault="002F2702" w:rsidP="002F2702">
            <w:pPr>
              <w:rPr>
                <w:rFonts w:ascii="Arial" w:hAnsi="Arial" w:cs="Arial"/>
                <w:sz w:val="18"/>
                <w:szCs w:val="18"/>
                <w:lang w:val="el-GR"/>
              </w:rPr>
            </w:pPr>
            <w:r w:rsidRPr="0060106F">
              <w:rPr>
                <w:rFonts w:ascii="Arial" w:hAnsi="Arial" w:cs="Arial"/>
                <w:sz w:val="18"/>
                <w:szCs w:val="18"/>
                <w:lang w:val="el-GR"/>
              </w:rPr>
              <w:t>2</w:t>
            </w:r>
          </w:p>
        </w:tc>
        <w:tc>
          <w:tcPr>
            <w:tcW w:w="1453" w:type="dxa"/>
            <w:vAlign w:val="center"/>
          </w:tcPr>
          <w:p w14:paraId="72DBEE07" w14:textId="77777777" w:rsidR="002F2702" w:rsidRPr="0060106F" w:rsidRDefault="002F2702" w:rsidP="002F2702">
            <w:pPr>
              <w:rPr>
                <w:rFonts w:ascii="Arial" w:hAnsi="Arial" w:cs="Arial"/>
                <w:sz w:val="18"/>
                <w:szCs w:val="18"/>
              </w:rPr>
            </w:pPr>
            <w:r w:rsidRPr="0060106F">
              <w:rPr>
                <w:rFonts w:ascii="Arial" w:hAnsi="Arial" w:cs="Arial"/>
                <w:sz w:val="18"/>
                <w:szCs w:val="18"/>
              </w:rPr>
              <w:t>External Technology Integrations</w:t>
            </w:r>
          </w:p>
        </w:tc>
        <w:tc>
          <w:tcPr>
            <w:tcW w:w="4734" w:type="dxa"/>
            <w:vAlign w:val="center"/>
          </w:tcPr>
          <w:p w14:paraId="7A477734"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Integration with any external web site for extending information (like IP address lookup) </w:t>
            </w:r>
          </w:p>
          <w:p w14:paraId="22B4FF0D" w14:textId="77777777" w:rsidR="002F2702" w:rsidRPr="0060106F" w:rsidRDefault="002F2702" w:rsidP="002F2702">
            <w:pPr>
              <w:rPr>
                <w:rFonts w:ascii="Arial" w:hAnsi="Arial" w:cs="Arial"/>
                <w:sz w:val="18"/>
                <w:szCs w:val="18"/>
              </w:rPr>
            </w:pPr>
          </w:p>
          <w:p w14:paraId="14A964A0"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API-based integration for external threat feed intelligence sources </w:t>
            </w:r>
          </w:p>
          <w:p w14:paraId="41860BDE" w14:textId="77777777" w:rsidR="002F2702" w:rsidRPr="0060106F" w:rsidRDefault="002F2702" w:rsidP="002F2702">
            <w:pPr>
              <w:rPr>
                <w:rFonts w:ascii="Arial" w:hAnsi="Arial" w:cs="Arial"/>
                <w:sz w:val="18"/>
                <w:szCs w:val="18"/>
              </w:rPr>
            </w:pPr>
          </w:p>
          <w:p w14:paraId="4E8210E6"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Provide a methodology for integrating and transmitting information to external analytics engines for further analysis by the organization. </w:t>
            </w:r>
          </w:p>
          <w:p w14:paraId="6ECF2BCE" w14:textId="77777777" w:rsidR="002F2702" w:rsidRPr="0060106F" w:rsidRDefault="002F2702" w:rsidP="002F2702">
            <w:pPr>
              <w:rPr>
                <w:rFonts w:ascii="Arial" w:hAnsi="Arial" w:cs="Arial"/>
                <w:sz w:val="18"/>
                <w:szCs w:val="18"/>
              </w:rPr>
            </w:pPr>
          </w:p>
          <w:p w14:paraId="1CD07F64"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API-based two-way integration with help desk systems </w:t>
            </w:r>
          </w:p>
          <w:p w14:paraId="05B3D50E" w14:textId="77777777" w:rsidR="002F2702" w:rsidRPr="0060106F" w:rsidRDefault="002F2702" w:rsidP="002F2702">
            <w:pPr>
              <w:rPr>
                <w:rFonts w:ascii="Arial" w:hAnsi="Arial" w:cs="Arial"/>
                <w:sz w:val="18"/>
                <w:szCs w:val="18"/>
              </w:rPr>
            </w:pPr>
          </w:p>
          <w:p w14:paraId="5F0136A0" w14:textId="77777777" w:rsidR="002F2702" w:rsidRPr="0060106F" w:rsidRDefault="002F2702" w:rsidP="002F2702">
            <w:pPr>
              <w:rPr>
                <w:rFonts w:ascii="Arial" w:hAnsi="Arial" w:cs="Arial"/>
                <w:sz w:val="18"/>
                <w:szCs w:val="18"/>
              </w:rPr>
            </w:pPr>
            <w:r w:rsidRPr="0060106F">
              <w:rPr>
                <w:rFonts w:ascii="Arial" w:hAnsi="Arial" w:cs="Arial"/>
                <w:sz w:val="18"/>
                <w:szCs w:val="18"/>
              </w:rPr>
              <w:t>API-based two-way integration with external CMDB</w:t>
            </w:r>
          </w:p>
        </w:tc>
        <w:tc>
          <w:tcPr>
            <w:tcW w:w="1433" w:type="dxa"/>
            <w:vAlign w:val="center"/>
          </w:tcPr>
          <w:p w14:paraId="4C998F56" w14:textId="7F5E0084"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86" w:type="dxa"/>
            <w:vAlign w:val="center"/>
          </w:tcPr>
          <w:p w14:paraId="3A1CAFB5" w14:textId="5446BB1E"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55F98C2" w14:textId="77777777" w:rsidTr="002F2702">
        <w:trPr>
          <w:trHeight w:val="300"/>
        </w:trPr>
        <w:tc>
          <w:tcPr>
            <w:tcW w:w="650" w:type="dxa"/>
            <w:vAlign w:val="center"/>
          </w:tcPr>
          <w:p w14:paraId="45A53CE9" w14:textId="77777777" w:rsidR="002F2702" w:rsidRPr="0060106F" w:rsidRDefault="002F2702" w:rsidP="002F2702">
            <w:pPr>
              <w:rPr>
                <w:rFonts w:ascii="Arial" w:hAnsi="Arial" w:cs="Arial"/>
                <w:sz w:val="18"/>
                <w:szCs w:val="18"/>
                <w:lang w:val="el-GR"/>
              </w:rPr>
            </w:pPr>
            <w:r w:rsidRPr="0060106F">
              <w:rPr>
                <w:rFonts w:ascii="Arial" w:hAnsi="Arial" w:cs="Arial"/>
                <w:sz w:val="18"/>
                <w:szCs w:val="18"/>
                <w:lang w:val="el-GR"/>
              </w:rPr>
              <w:t>3</w:t>
            </w:r>
          </w:p>
        </w:tc>
        <w:tc>
          <w:tcPr>
            <w:tcW w:w="1453" w:type="dxa"/>
            <w:vAlign w:val="center"/>
          </w:tcPr>
          <w:p w14:paraId="6F1E82FE" w14:textId="77777777" w:rsidR="002F2702" w:rsidRPr="0060106F" w:rsidRDefault="002F2702" w:rsidP="002F2702">
            <w:pPr>
              <w:rPr>
                <w:rFonts w:ascii="Arial" w:hAnsi="Arial" w:cs="Arial"/>
                <w:sz w:val="18"/>
                <w:szCs w:val="18"/>
              </w:rPr>
            </w:pPr>
            <w:r w:rsidRPr="0060106F">
              <w:rPr>
                <w:rFonts w:ascii="Arial" w:hAnsi="Arial" w:cs="Arial"/>
                <w:sz w:val="18"/>
                <w:szCs w:val="18"/>
              </w:rPr>
              <w:t>Vulnerability Scanners</w:t>
            </w:r>
          </w:p>
        </w:tc>
        <w:tc>
          <w:tcPr>
            <w:tcW w:w="4734" w:type="dxa"/>
            <w:vAlign w:val="center"/>
          </w:tcPr>
          <w:p w14:paraId="00944E00" w14:textId="77777777" w:rsidR="002F2702" w:rsidRPr="0060106F" w:rsidRDefault="002F2702" w:rsidP="002F2702">
            <w:pPr>
              <w:rPr>
                <w:rFonts w:ascii="Arial" w:hAnsi="Arial" w:cs="Arial"/>
                <w:sz w:val="18"/>
                <w:szCs w:val="18"/>
              </w:rPr>
            </w:pPr>
            <w:r w:rsidRPr="0060106F">
              <w:rPr>
                <w:rFonts w:ascii="Arial" w:hAnsi="Arial" w:cs="Arial"/>
                <w:sz w:val="18"/>
                <w:szCs w:val="18"/>
              </w:rPr>
              <w:t>SIEM must be able to ingest data from vulnerability scanners (e.g., Nessus, Qualys, Nexpose)</w:t>
            </w:r>
          </w:p>
        </w:tc>
        <w:tc>
          <w:tcPr>
            <w:tcW w:w="1433" w:type="dxa"/>
            <w:vAlign w:val="center"/>
          </w:tcPr>
          <w:p w14:paraId="54811610" w14:textId="38854EC8"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86" w:type="dxa"/>
            <w:vAlign w:val="center"/>
          </w:tcPr>
          <w:p w14:paraId="77384943" w14:textId="6D2C232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85D760A" w14:textId="77777777" w:rsidTr="002F2702">
        <w:trPr>
          <w:trHeight w:val="300"/>
        </w:trPr>
        <w:tc>
          <w:tcPr>
            <w:tcW w:w="650" w:type="dxa"/>
            <w:vAlign w:val="center"/>
          </w:tcPr>
          <w:p w14:paraId="7F742968" w14:textId="77777777" w:rsidR="002F2702" w:rsidRPr="0060106F" w:rsidRDefault="002F2702" w:rsidP="002F2702">
            <w:pPr>
              <w:rPr>
                <w:rFonts w:ascii="Arial" w:hAnsi="Arial" w:cs="Arial"/>
                <w:sz w:val="18"/>
                <w:szCs w:val="18"/>
                <w:lang w:val="el-GR"/>
              </w:rPr>
            </w:pPr>
            <w:r w:rsidRPr="0060106F">
              <w:rPr>
                <w:rFonts w:ascii="Arial" w:hAnsi="Arial" w:cs="Arial"/>
                <w:sz w:val="18"/>
                <w:szCs w:val="18"/>
                <w:lang w:val="el-GR"/>
              </w:rPr>
              <w:t>4</w:t>
            </w:r>
          </w:p>
        </w:tc>
        <w:tc>
          <w:tcPr>
            <w:tcW w:w="1453" w:type="dxa"/>
            <w:vAlign w:val="center"/>
          </w:tcPr>
          <w:p w14:paraId="2665804E" w14:textId="77777777" w:rsidR="002F2702" w:rsidRPr="0060106F" w:rsidRDefault="002F2702" w:rsidP="002F2702">
            <w:pPr>
              <w:rPr>
                <w:rFonts w:ascii="Arial" w:hAnsi="Arial" w:cs="Arial"/>
                <w:sz w:val="18"/>
                <w:szCs w:val="18"/>
              </w:rPr>
            </w:pPr>
            <w:r w:rsidRPr="0060106F">
              <w:rPr>
                <w:rFonts w:ascii="Arial" w:hAnsi="Arial" w:cs="Arial"/>
                <w:sz w:val="18"/>
                <w:szCs w:val="18"/>
              </w:rPr>
              <w:t>Security Orchestration and Automatic Response Integration (SOAR)</w:t>
            </w:r>
          </w:p>
        </w:tc>
        <w:tc>
          <w:tcPr>
            <w:tcW w:w="4734" w:type="dxa"/>
            <w:vAlign w:val="center"/>
          </w:tcPr>
          <w:p w14:paraId="1EF7FE30" w14:textId="1D9DBB75" w:rsidR="002F2702" w:rsidRPr="0060106F" w:rsidRDefault="002F2702" w:rsidP="002F2702">
            <w:pPr>
              <w:rPr>
                <w:rFonts w:ascii="Arial" w:hAnsi="Arial" w:cs="Arial"/>
                <w:sz w:val="18"/>
                <w:szCs w:val="18"/>
              </w:rPr>
            </w:pPr>
            <w:r w:rsidRPr="4D5DA477">
              <w:rPr>
                <w:rFonts w:ascii="Arial" w:hAnsi="Arial" w:cs="Arial"/>
                <w:sz w:val="18"/>
                <w:szCs w:val="18"/>
              </w:rPr>
              <w:t xml:space="preserve">Platform must have capabilities and orchestrate responses across the entire infrastructure footprint of the organization (including but not limited Active Directory, Email System, Web Servers, WAF, Sandbox, NAC, Network, Routers, Web Servers </w:t>
            </w:r>
            <w:proofErr w:type="gramStart"/>
            <w:r w:rsidRPr="4D5DA477">
              <w:rPr>
                <w:rFonts w:ascii="Arial" w:hAnsi="Arial" w:cs="Arial"/>
                <w:sz w:val="18"/>
                <w:szCs w:val="18"/>
              </w:rPr>
              <w:t>etc..</w:t>
            </w:r>
            <w:proofErr w:type="gramEnd"/>
            <w:r w:rsidRPr="4D5DA477">
              <w:rPr>
                <w:rFonts w:ascii="Arial" w:hAnsi="Arial" w:cs="Arial"/>
                <w:sz w:val="18"/>
                <w:szCs w:val="18"/>
              </w:rPr>
              <w:t xml:space="preserve">) - </w:t>
            </w:r>
            <w:r w:rsidRPr="008103B6">
              <w:rPr>
                <w:rFonts w:ascii="Arial" w:hAnsi="Arial" w:cs="Arial"/>
                <w:color w:val="FF0000"/>
                <w:sz w:val="18"/>
                <w:szCs w:val="18"/>
              </w:rPr>
              <w:t>(</w:t>
            </w:r>
            <w:r w:rsidRPr="4D5DA477">
              <w:rPr>
                <w:rFonts w:ascii="Arial" w:hAnsi="Arial" w:cs="Arial"/>
                <w:color w:val="FF0000"/>
                <w:sz w:val="18"/>
                <w:szCs w:val="18"/>
              </w:rPr>
              <w:t xml:space="preserve">SOAR Playbook </w:t>
            </w:r>
            <w:r w:rsidRPr="008103B6">
              <w:rPr>
                <w:rFonts w:ascii="Arial" w:hAnsi="Arial" w:cs="Arial"/>
                <w:color w:val="FF0000"/>
                <w:sz w:val="18"/>
                <w:szCs w:val="18"/>
              </w:rPr>
              <w:t>Workflows or SIEM Scripts)</w:t>
            </w:r>
          </w:p>
        </w:tc>
        <w:tc>
          <w:tcPr>
            <w:tcW w:w="1433" w:type="dxa"/>
            <w:vAlign w:val="center"/>
          </w:tcPr>
          <w:p w14:paraId="2ADF46B7" w14:textId="514E4AFD"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86" w:type="dxa"/>
            <w:vAlign w:val="center"/>
          </w:tcPr>
          <w:p w14:paraId="52A894B3" w14:textId="439FBD6D"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2E6BAF20" w14:textId="4FD3E55E" w:rsidR="00C24E65" w:rsidRDefault="00C24E65">
      <w:pPr>
        <w:rPr>
          <w:rFonts w:ascii="Arial" w:hAnsi="Arial" w:cs="Arial"/>
          <w:b/>
          <w:bCs/>
          <w:sz w:val="18"/>
          <w:szCs w:val="18"/>
        </w:rPr>
      </w:pPr>
    </w:p>
    <w:p w14:paraId="48229BA2" w14:textId="4BF6F2BC" w:rsidR="00ED4ADB" w:rsidRPr="0060106F" w:rsidRDefault="00ED4ADB">
      <w:pPr>
        <w:pStyle w:val="ListParagraph"/>
        <w:numPr>
          <w:ilvl w:val="1"/>
          <w:numId w:val="7"/>
        </w:numPr>
        <w:jc w:val="both"/>
        <w:rPr>
          <w:rFonts w:ascii="Arial" w:hAnsi="Arial" w:cs="Arial"/>
          <w:b/>
          <w:bCs/>
          <w:sz w:val="18"/>
          <w:szCs w:val="18"/>
        </w:rPr>
      </w:pPr>
      <w:r w:rsidRPr="0060106F">
        <w:rPr>
          <w:rFonts w:ascii="Arial" w:hAnsi="Arial" w:cs="Arial"/>
          <w:b/>
          <w:bCs/>
          <w:sz w:val="18"/>
          <w:szCs w:val="18"/>
        </w:rPr>
        <w:t>SIEM Platform Infrastructure</w:t>
      </w:r>
    </w:p>
    <w:tbl>
      <w:tblPr>
        <w:tblStyle w:val="TableGrid"/>
        <w:tblW w:w="0" w:type="auto"/>
        <w:tblLook w:val="04A0" w:firstRow="1" w:lastRow="0" w:firstColumn="1" w:lastColumn="0" w:noHBand="0" w:noVBand="1"/>
      </w:tblPr>
      <w:tblGrid>
        <w:gridCol w:w="649"/>
        <w:gridCol w:w="1453"/>
        <w:gridCol w:w="4734"/>
        <w:gridCol w:w="1441"/>
        <w:gridCol w:w="2179"/>
      </w:tblGrid>
      <w:tr w:rsidR="00ED4ADB" w:rsidRPr="0060106F" w14:paraId="5847BFD5" w14:textId="77777777" w:rsidTr="002F2702">
        <w:trPr>
          <w:trHeight w:val="300"/>
        </w:trPr>
        <w:tc>
          <w:tcPr>
            <w:tcW w:w="649" w:type="dxa"/>
            <w:shd w:val="clear" w:color="auto" w:fill="3B6E8F" w:themeFill="accent2"/>
            <w:vAlign w:val="center"/>
          </w:tcPr>
          <w:p w14:paraId="72B97DED"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18"/>
                <w:szCs w:val="18"/>
                <w:lang w:val="el-GR"/>
              </w:rPr>
              <w:t>Α/Α</w:t>
            </w:r>
          </w:p>
        </w:tc>
        <w:tc>
          <w:tcPr>
            <w:tcW w:w="1453" w:type="dxa"/>
            <w:shd w:val="clear" w:color="auto" w:fill="3B6E8F" w:themeFill="accent2"/>
            <w:vAlign w:val="center"/>
          </w:tcPr>
          <w:p w14:paraId="5120D266"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SIEM</w:t>
            </w:r>
          </w:p>
        </w:tc>
        <w:tc>
          <w:tcPr>
            <w:tcW w:w="4734" w:type="dxa"/>
            <w:shd w:val="clear" w:color="auto" w:fill="3B6E8F" w:themeFill="accent2"/>
            <w:vAlign w:val="center"/>
          </w:tcPr>
          <w:p w14:paraId="73348312"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Requirement Description</w:t>
            </w:r>
          </w:p>
        </w:tc>
        <w:tc>
          <w:tcPr>
            <w:tcW w:w="1441" w:type="dxa"/>
            <w:shd w:val="clear" w:color="auto" w:fill="3B6E8F" w:themeFill="accent2"/>
            <w:vAlign w:val="center"/>
          </w:tcPr>
          <w:p w14:paraId="40953895"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Answer (YES/NO)</w:t>
            </w:r>
          </w:p>
        </w:tc>
        <w:tc>
          <w:tcPr>
            <w:tcW w:w="2179" w:type="dxa"/>
            <w:shd w:val="clear" w:color="auto" w:fill="3B6E8F" w:themeFill="accent2"/>
            <w:vAlign w:val="center"/>
          </w:tcPr>
          <w:p w14:paraId="37A88D76" w14:textId="77777777" w:rsidR="00ED4ADB" w:rsidRPr="0060106F" w:rsidRDefault="00ED4ADB">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Additional Comments</w:t>
            </w:r>
          </w:p>
        </w:tc>
      </w:tr>
      <w:tr w:rsidR="002F2702" w:rsidRPr="0060106F" w14:paraId="1C21BCD5" w14:textId="77777777" w:rsidTr="002F2702">
        <w:trPr>
          <w:trHeight w:val="300"/>
        </w:trPr>
        <w:tc>
          <w:tcPr>
            <w:tcW w:w="649" w:type="dxa"/>
            <w:vAlign w:val="center"/>
          </w:tcPr>
          <w:p w14:paraId="539731A8" w14:textId="77777777" w:rsidR="002F2702" w:rsidRPr="0060106F" w:rsidRDefault="002F2702" w:rsidP="002F2702">
            <w:pPr>
              <w:rPr>
                <w:rFonts w:ascii="Arial" w:hAnsi="Arial" w:cs="Arial"/>
                <w:sz w:val="18"/>
                <w:szCs w:val="18"/>
                <w:lang w:val="el-GR"/>
              </w:rPr>
            </w:pPr>
            <w:r w:rsidRPr="0060106F">
              <w:rPr>
                <w:rFonts w:ascii="Arial" w:hAnsi="Arial" w:cs="Arial"/>
                <w:sz w:val="18"/>
                <w:szCs w:val="18"/>
                <w:lang w:val="el-GR"/>
              </w:rPr>
              <w:t>1</w:t>
            </w:r>
          </w:p>
        </w:tc>
        <w:tc>
          <w:tcPr>
            <w:tcW w:w="1453" w:type="dxa"/>
            <w:vAlign w:val="center"/>
          </w:tcPr>
          <w:p w14:paraId="6A58EDB8" w14:textId="77777777" w:rsidR="002F2702" w:rsidRPr="0060106F" w:rsidRDefault="002F2702" w:rsidP="002F2702">
            <w:pPr>
              <w:rPr>
                <w:rFonts w:ascii="Arial" w:hAnsi="Arial" w:cs="Arial"/>
                <w:sz w:val="18"/>
                <w:szCs w:val="18"/>
              </w:rPr>
            </w:pPr>
            <w:r w:rsidRPr="0060106F">
              <w:rPr>
                <w:rFonts w:ascii="Arial" w:hAnsi="Arial" w:cs="Arial"/>
                <w:sz w:val="18"/>
                <w:szCs w:val="18"/>
              </w:rPr>
              <w:t>Infrastructure Security</w:t>
            </w:r>
          </w:p>
        </w:tc>
        <w:tc>
          <w:tcPr>
            <w:tcW w:w="4734" w:type="dxa"/>
            <w:vAlign w:val="center"/>
          </w:tcPr>
          <w:p w14:paraId="70A49710" w14:textId="6DAA7057" w:rsidR="002F2702" w:rsidRPr="003A41D9" w:rsidDel="003A41D9" w:rsidRDefault="003A41D9" w:rsidP="002F2702">
            <w:pPr>
              <w:rPr>
                <w:del w:id="196" w:author="Pantelis Zeniou" w:date="2026-09-17T12:51:00Z" w16du:dateUtc="2026-09-17T09:51:00Z"/>
                <w:rFonts w:ascii="Arial" w:hAnsi="Arial" w:cs="Arial"/>
                <w:sz w:val="18"/>
                <w:szCs w:val="18"/>
                <w:lang w:val="el-GR"/>
                <w:rPrChange w:id="197" w:author="Pantelis Zeniou" w:date="2026-09-17T12:51:00Z" w16du:dateUtc="2026-09-17T09:51:00Z">
                  <w:rPr>
                    <w:del w:id="198" w:author="Pantelis Zeniou" w:date="2026-09-17T12:51:00Z" w16du:dateUtc="2026-09-17T09:51:00Z"/>
                    <w:rFonts w:ascii="Arial" w:hAnsi="Arial" w:cs="Arial"/>
                    <w:sz w:val="18"/>
                    <w:szCs w:val="18"/>
                  </w:rPr>
                </w:rPrChange>
              </w:rPr>
            </w:pPr>
            <w:ins w:id="199" w:author="Pantelis Zeniou" w:date="2026-09-17T12:51:00Z">
              <w:r w:rsidRPr="003A41D9">
                <w:rPr>
                  <w:rFonts w:ascii="Arial" w:hAnsi="Arial" w:cs="Arial"/>
                  <w:sz w:val="18"/>
                  <w:szCs w:val="18"/>
                  <w:lang w:val="el-GR"/>
                </w:rPr>
                <w:t xml:space="preserve">Για συνιστώσες παρεχόμενες ως </w:t>
              </w:r>
              <w:r w:rsidRPr="003A41D9">
                <w:rPr>
                  <w:rFonts w:ascii="Arial" w:hAnsi="Arial" w:cs="Arial"/>
                  <w:sz w:val="18"/>
                  <w:szCs w:val="18"/>
                </w:rPr>
                <w:t>SaaS</w:t>
              </w:r>
              <w:r w:rsidRPr="003A41D9">
                <w:rPr>
                  <w:rFonts w:ascii="Arial" w:hAnsi="Arial" w:cs="Arial"/>
                  <w:sz w:val="18"/>
                  <w:szCs w:val="18"/>
                  <w:lang w:val="el-GR"/>
                </w:rPr>
                <w:t xml:space="preserve"> από τον κατασκευαστή, γίνεται δεκτή η τεκμηρίωση ισοδύναμων </w:t>
              </w:r>
              <w:r w:rsidRPr="003A41D9">
                <w:rPr>
                  <w:rFonts w:ascii="Arial" w:hAnsi="Arial" w:cs="Arial"/>
                  <w:sz w:val="18"/>
                  <w:szCs w:val="18"/>
                  <w:lang w:val="el-GR"/>
                </w:rPr>
                <w:lastRenderedPageBreak/>
                <w:t>ή ισχυρότερων ελέγχων ασφάλειας μέσω της αρχιτεκτονικής της πλατφόρμας και αναγνωρισμένων πιστοποιήσεων (</w:t>
              </w:r>
              <w:r w:rsidRPr="003A41D9">
                <w:rPr>
                  <w:rFonts w:ascii="Arial" w:hAnsi="Arial" w:cs="Arial"/>
                  <w:sz w:val="18"/>
                  <w:szCs w:val="18"/>
                </w:rPr>
                <w:t>ISO</w:t>
              </w:r>
              <w:r w:rsidRPr="003A41D9">
                <w:rPr>
                  <w:rFonts w:ascii="Arial" w:hAnsi="Arial" w:cs="Arial"/>
                  <w:sz w:val="18"/>
                  <w:szCs w:val="18"/>
                  <w:lang w:val="el-GR"/>
                </w:rPr>
                <w:t>/</w:t>
              </w:r>
              <w:r w:rsidRPr="003A41D9">
                <w:rPr>
                  <w:rFonts w:ascii="Arial" w:hAnsi="Arial" w:cs="Arial"/>
                  <w:sz w:val="18"/>
                  <w:szCs w:val="18"/>
                </w:rPr>
                <w:t>IEC</w:t>
              </w:r>
              <w:r w:rsidRPr="003A41D9">
                <w:rPr>
                  <w:rFonts w:ascii="Arial" w:hAnsi="Arial" w:cs="Arial"/>
                  <w:sz w:val="18"/>
                  <w:szCs w:val="18"/>
                  <w:lang w:val="el-GR"/>
                </w:rPr>
                <w:t xml:space="preserve"> 27001, </w:t>
              </w:r>
              <w:r w:rsidRPr="003A41D9">
                <w:rPr>
                  <w:rFonts w:ascii="Arial" w:hAnsi="Arial" w:cs="Arial"/>
                  <w:sz w:val="18"/>
                  <w:szCs w:val="18"/>
                </w:rPr>
                <w:t>SOC</w:t>
              </w:r>
              <w:r w:rsidRPr="003A41D9">
                <w:rPr>
                  <w:rFonts w:ascii="Arial" w:hAnsi="Arial" w:cs="Arial"/>
                  <w:sz w:val="18"/>
                  <w:szCs w:val="18"/>
                  <w:lang w:val="el-GR"/>
                </w:rPr>
                <w:t xml:space="preserve"> 2 </w:t>
              </w:r>
              <w:r w:rsidRPr="003A41D9">
                <w:rPr>
                  <w:rFonts w:ascii="Arial" w:hAnsi="Arial" w:cs="Arial"/>
                  <w:sz w:val="18"/>
                  <w:szCs w:val="18"/>
                </w:rPr>
                <w:t>Type</w:t>
              </w:r>
              <w:r w:rsidRPr="003A41D9">
                <w:rPr>
                  <w:rFonts w:ascii="Arial" w:hAnsi="Arial" w:cs="Arial"/>
                  <w:sz w:val="18"/>
                  <w:szCs w:val="18"/>
                  <w:lang w:val="el-GR"/>
                </w:rPr>
                <w:t xml:space="preserve"> </w:t>
              </w:r>
              <w:r w:rsidRPr="003A41D9">
                <w:rPr>
                  <w:rFonts w:ascii="Arial" w:hAnsi="Arial" w:cs="Arial"/>
                  <w:sz w:val="18"/>
                  <w:szCs w:val="18"/>
                </w:rPr>
                <w:t>II</w:t>
              </w:r>
              <w:r w:rsidRPr="003A41D9">
                <w:rPr>
                  <w:rFonts w:ascii="Arial" w:hAnsi="Arial" w:cs="Arial"/>
                  <w:sz w:val="18"/>
                  <w:szCs w:val="18"/>
                  <w:lang w:val="el-GR"/>
                </w:rPr>
                <w:t xml:space="preserve">, </w:t>
              </w:r>
              <w:r w:rsidRPr="003A41D9">
                <w:rPr>
                  <w:rFonts w:ascii="Arial" w:hAnsi="Arial" w:cs="Arial"/>
                  <w:sz w:val="18"/>
                  <w:szCs w:val="18"/>
                </w:rPr>
                <w:t>ISO</w:t>
              </w:r>
              <w:r w:rsidRPr="003A41D9">
                <w:rPr>
                  <w:rFonts w:ascii="Arial" w:hAnsi="Arial" w:cs="Arial"/>
                  <w:sz w:val="18"/>
                  <w:szCs w:val="18"/>
                  <w:lang w:val="el-GR"/>
                </w:rPr>
                <w:t>/</w:t>
              </w:r>
              <w:r w:rsidRPr="003A41D9">
                <w:rPr>
                  <w:rFonts w:ascii="Arial" w:hAnsi="Arial" w:cs="Arial"/>
                  <w:sz w:val="18"/>
                  <w:szCs w:val="18"/>
                </w:rPr>
                <w:t>IEC</w:t>
              </w:r>
              <w:r w:rsidRPr="003A41D9">
                <w:rPr>
                  <w:rFonts w:ascii="Arial" w:hAnsi="Arial" w:cs="Arial"/>
                  <w:sz w:val="18"/>
                  <w:szCs w:val="18"/>
                  <w:lang w:val="el-GR"/>
                </w:rPr>
                <w:t xml:space="preserve"> 27017). Για συνιστώσες φιλοξενούμενες από τον Ανάδοχο ή εγκατεστημένες </w:t>
              </w:r>
              <w:r w:rsidRPr="003A41D9">
                <w:rPr>
                  <w:rFonts w:ascii="Arial" w:hAnsi="Arial" w:cs="Arial"/>
                  <w:sz w:val="18"/>
                  <w:szCs w:val="18"/>
                </w:rPr>
                <w:t>on</w:t>
              </w:r>
              <w:r w:rsidRPr="003A41D9">
                <w:rPr>
                  <w:rFonts w:ascii="Arial" w:hAnsi="Arial" w:cs="Arial"/>
                  <w:sz w:val="18"/>
                  <w:szCs w:val="18"/>
                  <w:lang w:val="el-GR"/>
                </w:rPr>
                <w:t>-</w:t>
              </w:r>
              <w:r w:rsidRPr="003A41D9">
                <w:rPr>
                  <w:rFonts w:ascii="Arial" w:hAnsi="Arial" w:cs="Arial"/>
                  <w:sz w:val="18"/>
                  <w:szCs w:val="18"/>
                </w:rPr>
                <w:t>premises</w:t>
              </w:r>
              <w:r w:rsidRPr="003A41D9">
                <w:rPr>
                  <w:rFonts w:ascii="Arial" w:hAnsi="Arial" w:cs="Arial"/>
                  <w:sz w:val="18"/>
                  <w:szCs w:val="18"/>
                  <w:lang w:val="el-GR"/>
                </w:rPr>
                <w:t xml:space="preserve">, η απαίτηση </w:t>
              </w:r>
              <w:r w:rsidRPr="003A41D9">
                <w:rPr>
                  <w:rFonts w:ascii="Arial" w:hAnsi="Arial" w:cs="Arial"/>
                  <w:sz w:val="18"/>
                  <w:szCs w:val="18"/>
                </w:rPr>
                <w:t>WAF</w:t>
              </w:r>
              <w:r w:rsidRPr="003A41D9">
                <w:rPr>
                  <w:rFonts w:ascii="Arial" w:hAnsi="Arial" w:cs="Arial"/>
                  <w:sz w:val="18"/>
                  <w:szCs w:val="18"/>
                  <w:lang w:val="el-GR"/>
                </w:rPr>
                <w:t>/</w:t>
              </w:r>
              <w:r w:rsidRPr="003A41D9">
                <w:rPr>
                  <w:rFonts w:ascii="Arial" w:hAnsi="Arial" w:cs="Arial"/>
                  <w:sz w:val="18"/>
                  <w:szCs w:val="18"/>
                </w:rPr>
                <w:t>UTM</w:t>
              </w:r>
              <w:r w:rsidRPr="003A41D9">
                <w:rPr>
                  <w:rFonts w:ascii="Arial" w:hAnsi="Arial" w:cs="Arial"/>
                  <w:sz w:val="18"/>
                  <w:szCs w:val="18"/>
                  <w:lang w:val="el-GR"/>
                </w:rPr>
                <w:t xml:space="preserve"> παραμένει υποχρεωτική</w:t>
              </w:r>
            </w:ins>
            <w:del w:id="200" w:author="Pantelis Zeniou" w:date="2026-09-17T12:51:00Z" w16du:dateUtc="2026-09-17T09:51:00Z">
              <w:r w:rsidR="002F2702" w:rsidRPr="0060106F" w:rsidDel="003A41D9">
                <w:rPr>
                  <w:rFonts w:ascii="Arial" w:hAnsi="Arial" w:cs="Arial"/>
                  <w:sz w:val="18"/>
                  <w:szCs w:val="18"/>
                </w:rPr>
                <w:delText>The</w:delText>
              </w:r>
              <w:r w:rsidR="002F2702" w:rsidRPr="003A41D9" w:rsidDel="003A41D9">
                <w:rPr>
                  <w:rFonts w:ascii="Arial" w:hAnsi="Arial" w:cs="Arial"/>
                  <w:sz w:val="18"/>
                  <w:szCs w:val="18"/>
                  <w:lang w:val="el-GR"/>
                  <w:rPrChange w:id="201"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service</w:delText>
              </w:r>
              <w:r w:rsidR="002F2702" w:rsidRPr="003A41D9" w:rsidDel="003A41D9">
                <w:rPr>
                  <w:rFonts w:ascii="Arial" w:hAnsi="Arial" w:cs="Arial"/>
                  <w:sz w:val="18"/>
                  <w:szCs w:val="18"/>
                  <w:lang w:val="el-GR"/>
                  <w:rPrChange w:id="202"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must</w:delText>
              </w:r>
              <w:r w:rsidR="002F2702" w:rsidRPr="003A41D9" w:rsidDel="003A41D9">
                <w:rPr>
                  <w:rFonts w:ascii="Arial" w:hAnsi="Arial" w:cs="Arial"/>
                  <w:sz w:val="18"/>
                  <w:szCs w:val="18"/>
                  <w:lang w:val="el-GR"/>
                  <w:rPrChange w:id="203"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operate</w:delText>
              </w:r>
              <w:r w:rsidR="002F2702" w:rsidRPr="003A41D9" w:rsidDel="003A41D9">
                <w:rPr>
                  <w:rFonts w:ascii="Arial" w:hAnsi="Arial" w:cs="Arial"/>
                  <w:sz w:val="18"/>
                  <w:szCs w:val="18"/>
                  <w:lang w:val="el-GR"/>
                  <w:rPrChange w:id="204"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in</w:delText>
              </w:r>
              <w:r w:rsidR="002F2702" w:rsidRPr="003A41D9" w:rsidDel="003A41D9">
                <w:rPr>
                  <w:rFonts w:ascii="Arial" w:hAnsi="Arial" w:cs="Arial"/>
                  <w:sz w:val="18"/>
                  <w:szCs w:val="18"/>
                  <w:lang w:val="el-GR"/>
                  <w:rPrChange w:id="205"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an</w:delText>
              </w:r>
              <w:r w:rsidR="002F2702" w:rsidRPr="003A41D9" w:rsidDel="003A41D9">
                <w:rPr>
                  <w:rFonts w:ascii="Arial" w:hAnsi="Arial" w:cs="Arial"/>
                  <w:sz w:val="18"/>
                  <w:szCs w:val="18"/>
                  <w:lang w:val="el-GR"/>
                  <w:rPrChange w:id="206"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isolated</w:delText>
              </w:r>
              <w:r w:rsidR="002F2702" w:rsidRPr="003A41D9" w:rsidDel="003A41D9">
                <w:rPr>
                  <w:rFonts w:ascii="Arial" w:hAnsi="Arial" w:cs="Arial"/>
                  <w:sz w:val="18"/>
                  <w:szCs w:val="18"/>
                  <w:lang w:val="el-GR"/>
                  <w:rPrChange w:id="207"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configuration</w:delText>
              </w:r>
              <w:r w:rsidR="002F2702" w:rsidRPr="003A41D9" w:rsidDel="003A41D9">
                <w:rPr>
                  <w:rFonts w:ascii="Arial" w:hAnsi="Arial" w:cs="Arial"/>
                  <w:sz w:val="18"/>
                  <w:szCs w:val="18"/>
                  <w:lang w:val="el-GR"/>
                  <w:rPrChange w:id="208"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where</w:delText>
              </w:r>
              <w:r w:rsidR="002F2702" w:rsidRPr="003A41D9" w:rsidDel="003A41D9">
                <w:rPr>
                  <w:rFonts w:ascii="Arial" w:hAnsi="Arial" w:cs="Arial"/>
                  <w:sz w:val="18"/>
                  <w:szCs w:val="18"/>
                  <w:lang w:val="el-GR"/>
                  <w:rPrChange w:id="209"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none</w:delText>
              </w:r>
              <w:r w:rsidR="002F2702" w:rsidRPr="003A41D9" w:rsidDel="003A41D9">
                <w:rPr>
                  <w:rFonts w:ascii="Arial" w:hAnsi="Arial" w:cs="Arial"/>
                  <w:sz w:val="18"/>
                  <w:szCs w:val="18"/>
                  <w:lang w:val="el-GR"/>
                  <w:rPrChange w:id="210"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of</w:delText>
              </w:r>
              <w:r w:rsidR="002F2702" w:rsidRPr="003A41D9" w:rsidDel="003A41D9">
                <w:rPr>
                  <w:rFonts w:ascii="Arial" w:hAnsi="Arial" w:cs="Arial"/>
                  <w:sz w:val="18"/>
                  <w:szCs w:val="18"/>
                  <w:lang w:val="el-GR"/>
                  <w:rPrChange w:id="211"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the</w:delText>
              </w:r>
              <w:r w:rsidR="002F2702" w:rsidRPr="003A41D9" w:rsidDel="003A41D9">
                <w:rPr>
                  <w:rFonts w:ascii="Arial" w:hAnsi="Arial" w:cs="Arial"/>
                  <w:sz w:val="18"/>
                  <w:szCs w:val="18"/>
                  <w:lang w:val="el-GR"/>
                  <w:rPrChange w:id="212"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systems</w:delText>
              </w:r>
              <w:r w:rsidR="002F2702" w:rsidRPr="003A41D9" w:rsidDel="003A41D9">
                <w:rPr>
                  <w:rFonts w:ascii="Arial" w:hAnsi="Arial" w:cs="Arial"/>
                  <w:sz w:val="18"/>
                  <w:szCs w:val="18"/>
                  <w:lang w:val="el-GR"/>
                  <w:rPrChange w:id="213"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has</w:delText>
              </w:r>
              <w:r w:rsidR="002F2702" w:rsidRPr="003A41D9" w:rsidDel="003A41D9">
                <w:rPr>
                  <w:rFonts w:ascii="Arial" w:hAnsi="Arial" w:cs="Arial"/>
                  <w:sz w:val="18"/>
                  <w:szCs w:val="18"/>
                  <w:lang w:val="el-GR"/>
                  <w:rPrChange w:id="214"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direct</w:delText>
              </w:r>
              <w:r w:rsidR="002F2702" w:rsidRPr="003A41D9" w:rsidDel="003A41D9">
                <w:rPr>
                  <w:rFonts w:ascii="Arial" w:hAnsi="Arial" w:cs="Arial"/>
                  <w:sz w:val="18"/>
                  <w:szCs w:val="18"/>
                  <w:lang w:val="el-GR"/>
                  <w:rPrChange w:id="215"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internet</w:delText>
              </w:r>
              <w:r w:rsidR="002F2702" w:rsidRPr="003A41D9" w:rsidDel="003A41D9">
                <w:rPr>
                  <w:rFonts w:ascii="Arial" w:hAnsi="Arial" w:cs="Arial"/>
                  <w:sz w:val="18"/>
                  <w:szCs w:val="18"/>
                  <w:lang w:val="el-GR"/>
                  <w:rPrChange w:id="216"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access</w:delText>
              </w:r>
              <w:r w:rsidR="002F2702" w:rsidRPr="003A41D9" w:rsidDel="003A41D9">
                <w:rPr>
                  <w:rFonts w:ascii="Arial" w:hAnsi="Arial" w:cs="Arial"/>
                  <w:sz w:val="18"/>
                  <w:szCs w:val="18"/>
                  <w:lang w:val="el-GR"/>
                  <w:rPrChange w:id="217"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without</w:delText>
              </w:r>
              <w:r w:rsidR="002F2702" w:rsidRPr="003A41D9" w:rsidDel="003A41D9">
                <w:rPr>
                  <w:rFonts w:ascii="Arial" w:hAnsi="Arial" w:cs="Arial"/>
                  <w:sz w:val="18"/>
                  <w:szCs w:val="18"/>
                  <w:lang w:val="el-GR"/>
                  <w:rPrChange w:id="218"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passing</w:delText>
              </w:r>
              <w:r w:rsidR="002F2702" w:rsidRPr="003A41D9" w:rsidDel="003A41D9">
                <w:rPr>
                  <w:rFonts w:ascii="Arial" w:hAnsi="Arial" w:cs="Arial"/>
                  <w:sz w:val="18"/>
                  <w:szCs w:val="18"/>
                  <w:lang w:val="el-GR"/>
                  <w:rPrChange w:id="219"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through</w:delText>
              </w:r>
              <w:r w:rsidR="002F2702" w:rsidRPr="003A41D9" w:rsidDel="003A41D9">
                <w:rPr>
                  <w:rFonts w:ascii="Arial" w:hAnsi="Arial" w:cs="Arial"/>
                  <w:sz w:val="18"/>
                  <w:szCs w:val="18"/>
                  <w:lang w:val="el-GR"/>
                  <w:rPrChange w:id="220"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a</w:delText>
              </w:r>
              <w:r w:rsidR="002F2702" w:rsidRPr="003A41D9" w:rsidDel="003A41D9">
                <w:rPr>
                  <w:rFonts w:ascii="Arial" w:hAnsi="Arial" w:cs="Arial"/>
                  <w:sz w:val="18"/>
                  <w:szCs w:val="18"/>
                  <w:lang w:val="el-GR"/>
                  <w:rPrChange w:id="221"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multi</w:delText>
              </w:r>
              <w:r w:rsidR="002F2702" w:rsidRPr="003A41D9" w:rsidDel="003A41D9">
                <w:rPr>
                  <w:rFonts w:ascii="Arial" w:hAnsi="Arial" w:cs="Arial"/>
                  <w:sz w:val="18"/>
                  <w:szCs w:val="18"/>
                  <w:lang w:val="el-GR"/>
                  <w:rPrChange w:id="222" w:author="Pantelis Zeniou" w:date="2026-09-17T12:51:00Z" w16du:dateUtc="2026-09-17T09:51:00Z">
                    <w:rPr>
                      <w:rFonts w:ascii="Arial" w:hAnsi="Arial" w:cs="Arial"/>
                      <w:sz w:val="18"/>
                      <w:szCs w:val="18"/>
                    </w:rPr>
                  </w:rPrChange>
                </w:rPr>
                <w:delText>-</w:delText>
              </w:r>
              <w:r w:rsidR="002F2702" w:rsidRPr="0060106F" w:rsidDel="003A41D9">
                <w:rPr>
                  <w:rFonts w:ascii="Arial" w:hAnsi="Arial" w:cs="Arial"/>
                  <w:sz w:val="18"/>
                  <w:szCs w:val="18"/>
                </w:rPr>
                <w:delText>layer</w:delText>
              </w:r>
              <w:r w:rsidR="002F2702" w:rsidRPr="003A41D9" w:rsidDel="003A41D9">
                <w:rPr>
                  <w:rFonts w:ascii="Arial" w:hAnsi="Arial" w:cs="Arial"/>
                  <w:sz w:val="18"/>
                  <w:szCs w:val="18"/>
                  <w:lang w:val="el-GR"/>
                  <w:rPrChange w:id="223"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protection</w:delText>
              </w:r>
              <w:r w:rsidR="002F2702" w:rsidRPr="003A41D9" w:rsidDel="003A41D9">
                <w:rPr>
                  <w:rFonts w:ascii="Arial" w:hAnsi="Arial" w:cs="Arial"/>
                  <w:sz w:val="18"/>
                  <w:szCs w:val="18"/>
                  <w:lang w:val="el-GR"/>
                  <w:rPrChange w:id="224"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system</w:delText>
              </w:r>
              <w:r w:rsidR="002F2702" w:rsidRPr="003A41D9" w:rsidDel="003A41D9">
                <w:rPr>
                  <w:rFonts w:ascii="Arial" w:hAnsi="Arial" w:cs="Arial"/>
                  <w:sz w:val="18"/>
                  <w:szCs w:val="18"/>
                  <w:lang w:val="el-GR"/>
                  <w:rPrChange w:id="225"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as</w:delText>
              </w:r>
              <w:r w:rsidR="002F2702" w:rsidRPr="003A41D9" w:rsidDel="003A41D9">
                <w:rPr>
                  <w:rFonts w:ascii="Arial" w:hAnsi="Arial" w:cs="Arial"/>
                  <w:sz w:val="18"/>
                  <w:szCs w:val="18"/>
                  <w:lang w:val="el-GR"/>
                  <w:rPrChange w:id="226"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a</w:delText>
              </w:r>
              <w:r w:rsidR="002F2702" w:rsidRPr="003A41D9" w:rsidDel="003A41D9">
                <w:rPr>
                  <w:rFonts w:ascii="Arial" w:hAnsi="Arial" w:cs="Arial"/>
                  <w:sz w:val="18"/>
                  <w:szCs w:val="18"/>
                  <w:lang w:val="el-GR"/>
                  <w:rPrChange w:id="227"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minimum</w:delText>
              </w:r>
              <w:r w:rsidR="002F2702" w:rsidRPr="003A41D9" w:rsidDel="003A41D9">
                <w:rPr>
                  <w:rFonts w:ascii="Arial" w:hAnsi="Arial" w:cs="Arial"/>
                  <w:sz w:val="18"/>
                  <w:szCs w:val="18"/>
                  <w:lang w:val="el-GR"/>
                  <w:rPrChange w:id="228"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Web</w:delText>
              </w:r>
              <w:r w:rsidR="002F2702" w:rsidRPr="003A41D9" w:rsidDel="003A41D9">
                <w:rPr>
                  <w:rFonts w:ascii="Arial" w:hAnsi="Arial" w:cs="Arial"/>
                  <w:sz w:val="18"/>
                  <w:szCs w:val="18"/>
                  <w:lang w:val="el-GR"/>
                  <w:rPrChange w:id="229"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Application</w:delText>
              </w:r>
              <w:r w:rsidR="002F2702" w:rsidRPr="003A41D9" w:rsidDel="003A41D9">
                <w:rPr>
                  <w:rFonts w:ascii="Arial" w:hAnsi="Arial" w:cs="Arial"/>
                  <w:sz w:val="18"/>
                  <w:szCs w:val="18"/>
                  <w:lang w:val="el-GR"/>
                  <w:rPrChange w:id="230"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Firewall</w:delText>
              </w:r>
              <w:r w:rsidR="002F2702" w:rsidRPr="003A41D9" w:rsidDel="003A41D9">
                <w:rPr>
                  <w:rFonts w:ascii="Arial" w:hAnsi="Arial" w:cs="Arial"/>
                  <w:sz w:val="18"/>
                  <w:szCs w:val="18"/>
                  <w:lang w:val="el-GR"/>
                  <w:rPrChange w:id="231"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and</w:delText>
              </w:r>
              <w:r w:rsidR="002F2702" w:rsidRPr="003A41D9" w:rsidDel="003A41D9">
                <w:rPr>
                  <w:rFonts w:ascii="Arial" w:hAnsi="Arial" w:cs="Arial"/>
                  <w:sz w:val="18"/>
                  <w:szCs w:val="18"/>
                  <w:lang w:val="el-GR"/>
                  <w:rPrChange w:id="232"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UTM</w:delText>
              </w:r>
              <w:r w:rsidR="002F2702" w:rsidRPr="003A41D9" w:rsidDel="003A41D9">
                <w:rPr>
                  <w:rFonts w:ascii="Arial" w:hAnsi="Arial" w:cs="Arial"/>
                  <w:sz w:val="18"/>
                  <w:szCs w:val="18"/>
                  <w:lang w:val="el-GR"/>
                  <w:rPrChange w:id="233"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should</w:delText>
              </w:r>
              <w:r w:rsidR="002F2702" w:rsidRPr="003A41D9" w:rsidDel="003A41D9">
                <w:rPr>
                  <w:rFonts w:ascii="Arial" w:hAnsi="Arial" w:cs="Arial"/>
                  <w:sz w:val="18"/>
                  <w:szCs w:val="18"/>
                  <w:lang w:val="el-GR"/>
                  <w:rPrChange w:id="234"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front</w:delText>
              </w:r>
              <w:r w:rsidR="002F2702" w:rsidRPr="003A41D9" w:rsidDel="003A41D9">
                <w:rPr>
                  <w:rFonts w:ascii="Arial" w:hAnsi="Arial" w:cs="Arial"/>
                  <w:sz w:val="18"/>
                  <w:szCs w:val="18"/>
                  <w:lang w:val="el-GR"/>
                  <w:rPrChange w:id="235"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the</w:delText>
              </w:r>
              <w:r w:rsidR="002F2702" w:rsidRPr="003A41D9" w:rsidDel="003A41D9">
                <w:rPr>
                  <w:rFonts w:ascii="Arial" w:hAnsi="Arial" w:cs="Arial"/>
                  <w:sz w:val="18"/>
                  <w:szCs w:val="18"/>
                  <w:lang w:val="el-GR"/>
                  <w:rPrChange w:id="236" w:author="Pantelis Zeniou" w:date="2026-09-17T12:51:00Z" w16du:dateUtc="2026-09-17T09:51:00Z">
                    <w:rPr>
                      <w:rFonts w:ascii="Arial" w:hAnsi="Arial" w:cs="Arial"/>
                      <w:sz w:val="18"/>
                      <w:szCs w:val="18"/>
                    </w:rPr>
                  </w:rPrChange>
                </w:rPr>
                <w:delText xml:space="preserve"> </w:delText>
              </w:r>
              <w:r w:rsidR="002F2702" w:rsidRPr="0060106F" w:rsidDel="003A41D9">
                <w:rPr>
                  <w:rFonts w:ascii="Arial" w:hAnsi="Arial" w:cs="Arial"/>
                  <w:sz w:val="18"/>
                  <w:szCs w:val="18"/>
                </w:rPr>
                <w:delText>service</w:delText>
              </w:r>
              <w:r w:rsidR="002F2702" w:rsidRPr="003A41D9" w:rsidDel="003A41D9">
                <w:rPr>
                  <w:rFonts w:ascii="Arial" w:hAnsi="Arial" w:cs="Arial"/>
                  <w:sz w:val="18"/>
                  <w:szCs w:val="18"/>
                  <w:lang w:val="el-GR"/>
                  <w:rPrChange w:id="237" w:author="Pantelis Zeniou" w:date="2026-09-17T12:51:00Z" w16du:dateUtc="2026-09-17T09:51:00Z">
                    <w:rPr>
                      <w:rFonts w:ascii="Arial" w:hAnsi="Arial" w:cs="Arial"/>
                      <w:sz w:val="18"/>
                      <w:szCs w:val="18"/>
                    </w:rPr>
                  </w:rPrChange>
                </w:rPr>
                <w:delText xml:space="preserve">. </w:delText>
              </w:r>
            </w:del>
          </w:p>
          <w:p w14:paraId="75443E3D" w14:textId="2F58686A" w:rsidR="002F2702" w:rsidRPr="0060106F" w:rsidRDefault="002F2702" w:rsidP="002F2702">
            <w:pPr>
              <w:rPr>
                <w:rFonts w:ascii="Arial" w:hAnsi="Arial" w:cs="Arial"/>
                <w:sz w:val="18"/>
                <w:szCs w:val="18"/>
              </w:rPr>
            </w:pPr>
            <w:del w:id="238" w:author="Pantelis Zeniou" w:date="2026-09-17T12:51:00Z" w16du:dateUtc="2026-09-17T09:51:00Z">
              <w:r w:rsidRPr="0060106F" w:rsidDel="003A41D9">
                <w:rPr>
                  <w:rFonts w:ascii="Arial" w:hAnsi="Arial" w:cs="Arial"/>
                  <w:sz w:val="18"/>
                  <w:szCs w:val="18"/>
                </w:rPr>
                <w:delText>Present how you secure access and protect the service</w:delText>
              </w:r>
            </w:del>
            <w:r w:rsidRPr="0060106F">
              <w:rPr>
                <w:rFonts w:ascii="Arial" w:hAnsi="Arial" w:cs="Arial"/>
                <w:sz w:val="18"/>
                <w:szCs w:val="18"/>
              </w:rPr>
              <w:t>.</w:t>
            </w:r>
          </w:p>
        </w:tc>
        <w:tc>
          <w:tcPr>
            <w:tcW w:w="1441" w:type="dxa"/>
            <w:vAlign w:val="center"/>
          </w:tcPr>
          <w:p w14:paraId="5614AD0F" w14:textId="0C1F3FBB" w:rsidR="002F2702" w:rsidRPr="0060106F" w:rsidRDefault="002F2702" w:rsidP="002F2702">
            <w:pPr>
              <w:rPr>
                <w:rFonts w:ascii="Arial" w:hAnsi="Arial" w:cs="Arial"/>
                <w:strike/>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79" w:type="dxa"/>
            <w:vAlign w:val="center"/>
          </w:tcPr>
          <w:p w14:paraId="723FFEE0" w14:textId="25DC9B96"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844DC44" w14:textId="77777777" w:rsidTr="002F2702">
        <w:trPr>
          <w:trHeight w:val="300"/>
        </w:trPr>
        <w:tc>
          <w:tcPr>
            <w:tcW w:w="649" w:type="dxa"/>
            <w:vAlign w:val="center"/>
          </w:tcPr>
          <w:p w14:paraId="5555E8C1" w14:textId="77777777" w:rsidR="002F2702" w:rsidRPr="0060106F" w:rsidRDefault="002F2702" w:rsidP="002F2702">
            <w:pPr>
              <w:rPr>
                <w:rFonts w:ascii="Arial" w:hAnsi="Arial" w:cs="Arial"/>
                <w:sz w:val="18"/>
                <w:szCs w:val="18"/>
              </w:rPr>
            </w:pPr>
            <w:r w:rsidRPr="0060106F">
              <w:rPr>
                <w:rFonts w:ascii="Arial" w:hAnsi="Arial" w:cs="Arial"/>
                <w:sz w:val="18"/>
                <w:szCs w:val="18"/>
              </w:rPr>
              <w:t>2</w:t>
            </w:r>
          </w:p>
        </w:tc>
        <w:tc>
          <w:tcPr>
            <w:tcW w:w="1453" w:type="dxa"/>
            <w:vAlign w:val="center"/>
          </w:tcPr>
          <w:p w14:paraId="5BCF28DA" w14:textId="77777777" w:rsidR="002F2702" w:rsidRPr="0060106F" w:rsidRDefault="002F2702" w:rsidP="002F2702">
            <w:pPr>
              <w:rPr>
                <w:rFonts w:ascii="Arial" w:hAnsi="Arial" w:cs="Arial"/>
                <w:sz w:val="18"/>
                <w:szCs w:val="18"/>
              </w:rPr>
            </w:pPr>
            <w:r w:rsidRPr="0060106F">
              <w:rPr>
                <w:rFonts w:ascii="Arial" w:hAnsi="Arial" w:cs="Arial"/>
                <w:sz w:val="18"/>
                <w:szCs w:val="18"/>
              </w:rPr>
              <w:t>Data Security</w:t>
            </w:r>
          </w:p>
        </w:tc>
        <w:tc>
          <w:tcPr>
            <w:tcW w:w="4734" w:type="dxa"/>
            <w:vAlign w:val="center"/>
          </w:tcPr>
          <w:p w14:paraId="355F0CE3"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Data must be encrypted during transport and storage. </w:t>
            </w:r>
          </w:p>
          <w:p w14:paraId="1A7E2434" w14:textId="77777777" w:rsidR="002F2702" w:rsidRPr="0060106F" w:rsidRDefault="002F2702" w:rsidP="002F2702">
            <w:pPr>
              <w:rPr>
                <w:rFonts w:ascii="Arial" w:hAnsi="Arial" w:cs="Arial"/>
                <w:sz w:val="18"/>
                <w:szCs w:val="18"/>
              </w:rPr>
            </w:pPr>
          </w:p>
          <w:p w14:paraId="743F9A28" w14:textId="77777777" w:rsidR="002F2702" w:rsidRPr="0060106F" w:rsidRDefault="002F2702" w:rsidP="002F2702">
            <w:pPr>
              <w:rPr>
                <w:rFonts w:ascii="Arial" w:hAnsi="Arial" w:cs="Arial"/>
                <w:sz w:val="18"/>
                <w:szCs w:val="18"/>
              </w:rPr>
            </w:pPr>
            <w:r w:rsidRPr="0060106F">
              <w:rPr>
                <w:rFonts w:ascii="Arial" w:hAnsi="Arial" w:cs="Arial"/>
                <w:sz w:val="18"/>
                <w:szCs w:val="18"/>
              </w:rPr>
              <w:t>Where applicable the storage of information must use encryption key rotation to minimize the impact of any information or key loss.</w:t>
            </w:r>
          </w:p>
        </w:tc>
        <w:tc>
          <w:tcPr>
            <w:tcW w:w="1441" w:type="dxa"/>
            <w:vAlign w:val="center"/>
          </w:tcPr>
          <w:p w14:paraId="4709E45F" w14:textId="1B499B3E"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79" w:type="dxa"/>
            <w:vAlign w:val="center"/>
          </w:tcPr>
          <w:p w14:paraId="618AE375" w14:textId="71D55384"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44B71C1" w14:textId="77777777" w:rsidTr="002F2702">
        <w:trPr>
          <w:trHeight w:val="300"/>
        </w:trPr>
        <w:tc>
          <w:tcPr>
            <w:tcW w:w="649" w:type="dxa"/>
            <w:vAlign w:val="center"/>
          </w:tcPr>
          <w:p w14:paraId="74C2F198" w14:textId="77777777" w:rsidR="002F2702" w:rsidRPr="0060106F" w:rsidRDefault="002F2702" w:rsidP="002F2702">
            <w:pPr>
              <w:rPr>
                <w:rFonts w:ascii="Arial" w:hAnsi="Arial" w:cs="Arial"/>
                <w:sz w:val="18"/>
                <w:szCs w:val="18"/>
              </w:rPr>
            </w:pPr>
            <w:r w:rsidRPr="0060106F">
              <w:rPr>
                <w:rFonts w:ascii="Arial" w:hAnsi="Arial" w:cs="Arial"/>
                <w:sz w:val="18"/>
                <w:szCs w:val="18"/>
              </w:rPr>
              <w:t>3</w:t>
            </w:r>
          </w:p>
        </w:tc>
        <w:tc>
          <w:tcPr>
            <w:tcW w:w="1453" w:type="dxa"/>
            <w:vAlign w:val="center"/>
          </w:tcPr>
          <w:p w14:paraId="75BB4CB3" w14:textId="77777777" w:rsidR="002F2702" w:rsidRPr="0060106F" w:rsidRDefault="002F2702" w:rsidP="002F2702">
            <w:pPr>
              <w:rPr>
                <w:rFonts w:ascii="Arial" w:hAnsi="Arial" w:cs="Arial"/>
                <w:sz w:val="18"/>
                <w:szCs w:val="18"/>
              </w:rPr>
            </w:pPr>
            <w:r w:rsidRPr="0060106F">
              <w:rPr>
                <w:rFonts w:ascii="Arial" w:hAnsi="Arial" w:cs="Arial"/>
                <w:sz w:val="18"/>
                <w:szCs w:val="18"/>
              </w:rPr>
              <w:t>High Availability</w:t>
            </w:r>
          </w:p>
        </w:tc>
        <w:tc>
          <w:tcPr>
            <w:tcW w:w="4734" w:type="dxa"/>
            <w:vAlign w:val="center"/>
          </w:tcPr>
          <w:p w14:paraId="2D7A723A" w14:textId="77777777" w:rsidR="002F2702" w:rsidRPr="0060106F" w:rsidRDefault="002F2702" w:rsidP="002F2702">
            <w:pPr>
              <w:rPr>
                <w:rFonts w:ascii="Arial" w:hAnsi="Arial" w:cs="Arial"/>
                <w:sz w:val="18"/>
                <w:szCs w:val="18"/>
                <w:lang w:val="el-GR"/>
              </w:rPr>
            </w:pPr>
            <w:proofErr w:type="spellStart"/>
            <w:r w:rsidRPr="0060106F">
              <w:rPr>
                <w:rFonts w:ascii="Arial" w:hAnsi="Arial" w:cs="Arial"/>
                <w:sz w:val="18"/>
                <w:szCs w:val="18"/>
                <w:lang w:val="el-GR"/>
              </w:rPr>
              <w:t>Uptime</w:t>
            </w:r>
            <w:proofErr w:type="spellEnd"/>
            <w:r w:rsidRPr="0060106F">
              <w:rPr>
                <w:rFonts w:ascii="Arial" w:hAnsi="Arial" w:cs="Arial"/>
                <w:sz w:val="18"/>
                <w:szCs w:val="18"/>
                <w:lang w:val="el-GR"/>
              </w:rPr>
              <w:t xml:space="preserve"> of 99.9%</w:t>
            </w:r>
          </w:p>
        </w:tc>
        <w:tc>
          <w:tcPr>
            <w:tcW w:w="1441" w:type="dxa"/>
            <w:vAlign w:val="center"/>
          </w:tcPr>
          <w:p w14:paraId="4D7CF702" w14:textId="1FF1DF6C" w:rsidR="002F2702" w:rsidRPr="0060106F" w:rsidRDefault="002F2702" w:rsidP="002F2702">
            <w:pPr>
              <w:rPr>
                <w:rFonts w:ascii="Arial" w:hAnsi="Arial" w:cs="Arial"/>
                <w:strike/>
                <w:sz w:val="18"/>
                <w:szCs w:val="18"/>
                <w:lang w:val="el-GR"/>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79" w:type="dxa"/>
            <w:vAlign w:val="center"/>
          </w:tcPr>
          <w:p w14:paraId="4E1CDCB2" w14:textId="1D14FE70" w:rsidR="002F2702" w:rsidRPr="0060106F" w:rsidRDefault="002F2702" w:rsidP="002F2702">
            <w:pPr>
              <w:rPr>
                <w:rFonts w:ascii="Arial" w:hAnsi="Arial" w:cs="Arial"/>
                <w:strike/>
                <w:sz w:val="18"/>
                <w:szCs w:val="18"/>
                <w:lang w:val="el-GR"/>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95488BB" w14:textId="77777777" w:rsidTr="002F2702">
        <w:trPr>
          <w:trHeight w:val="300"/>
        </w:trPr>
        <w:tc>
          <w:tcPr>
            <w:tcW w:w="649" w:type="dxa"/>
            <w:vAlign w:val="center"/>
          </w:tcPr>
          <w:p w14:paraId="1D57D1D5" w14:textId="77777777" w:rsidR="002F2702" w:rsidRPr="0060106F" w:rsidRDefault="002F2702" w:rsidP="002F2702">
            <w:pPr>
              <w:rPr>
                <w:rFonts w:ascii="Arial" w:hAnsi="Arial" w:cs="Arial"/>
                <w:sz w:val="18"/>
                <w:szCs w:val="18"/>
              </w:rPr>
            </w:pPr>
            <w:r w:rsidRPr="0060106F">
              <w:rPr>
                <w:rFonts w:ascii="Arial" w:hAnsi="Arial" w:cs="Arial"/>
                <w:sz w:val="18"/>
                <w:szCs w:val="18"/>
              </w:rPr>
              <w:t>4</w:t>
            </w:r>
          </w:p>
        </w:tc>
        <w:tc>
          <w:tcPr>
            <w:tcW w:w="1453" w:type="dxa"/>
            <w:vAlign w:val="center"/>
          </w:tcPr>
          <w:p w14:paraId="4D198E40" w14:textId="77777777" w:rsidR="002F2702" w:rsidRPr="0060106F" w:rsidRDefault="002F2702" w:rsidP="002F2702">
            <w:pPr>
              <w:rPr>
                <w:rFonts w:ascii="Arial" w:hAnsi="Arial" w:cs="Arial"/>
                <w:sz w:val="18"/>
                <w:szCs w:val="18"/>
              </w:rPr>
            </w:pPr>
            <w:r w:rsidRPr="0060106F">
              <w:rPr>
                <w:rFonts w:ascii="Arial" w:hAnsi="Arial" w:cs="Arial"/>
                <w:sz w:val="18"/>
                <w:szCs w:val="18"/>
              </w:rPr>
              <w:t>Data Availability &amp; Storage</w:t>
            </w:r>
          </w:p>
        </w:tc>
        <w:tc>
          <w:tcPr>
            <w:tcW w:w="4734" w:type="dxa"/>
            <w:vAlign w:val="center"/>
          </w:tcPr>
          <w:p w14:paraId="54886090" w14:textId="77777777" w:rsidR="005B4A38" w:rsidRPr="005B4A38" w:rsidRDefault="005B4A38" w:rsidP="005B4A38">
            <w:pPr>
              <w:rPr>
                <w:ins w:id="239" w:author="Pantelis Zeniou" w:date="2026-09-17T12:48:00Z"/>
                <w:rFonts w:ascii="Arial" w:hAnsi="Arial" w:cs="Arial"/>
                <w:sz w:val="18"/>
                <w:szCs w:val="18"/>
                <w:lang w:val="el-GR"/>
              </w:rPr>
            </w:pPr>
            <w:ins w:id="240" w:author="Pantelis Zeniou" w:date="2026-09-17T12:48:00Z">
              <w:r w:rsidRPr="005B4A38">
                <w:rPr>
                  <w:rFonts w:ascii="Arial" w:hAnsi="Arial" w:cs="Arial"/>
                  <w:sz w:val="18"/>
                  <w:szCs w:val="18"/>
                  <w:lang w:val="el-GR"/>
                </w:rPr>
                <w:t xml:space="preserve">• Έξι (6) μήνες </w:t>
              </w:r>
              <w:r w:rsidRPr="005B4A38">
                <w:rPr>
                  <w:rFonts w:ascii="Arial" w:hAnsi="Arial" w:cs="Arial"/>
                  <w:sz w:val="18"/>
                  <w:szCs w:val="18"/>
                </w:rPr>
                <w:t>hot</w:t>
              </w:r>
              <w:r w:rsidRPr="005B4A38">
                <w:rPr>
                  <w:rFonts w:ascii="Arial" w:hAnsi="Arial" w:cs="Arial"/>
                  <w:sz w:val="18"/>
                  <w:szCs w:val="18"/>
                  <w:lang w:val="el-GR"/>
                </w:rPr>
                <w:t xml:space="preserve"> / πλήρως </w:t>
              </w:r>
              <w:proofErr w:type="spellStart"/>
              <w:r w:rsidRPr="005B4A38">
                <w:rPr>
                  <w:rFonts w:ascii="Arial" w:hAnsi="Arial" w:cs="Arial"/>
                  <w:sz w:val="18"/>
                  <w:szCs w:val="18"/>
                  <w:lang w:val="el-GR"/>
                </w:rPr>
                <w:t>αναζητήσιμα</w:t>
              </w:r>
              <w:proofErr w:type="spellEnd"/>
              <w:r w:rsidRPr="005B4A38">
                <w:rPr>
                  <w:rFonts w:ascii="Arial" w:hAnsi="Arial" w:cs="Arial"/>
                  <w:sz w:val="18"/>
                  <w:szCs w:val="18"/>
                  <w:lang w:val="el-GR"/>
                </w:rPr>
                <w:t xml:space="preserve"> δεδομένα (</w:t>
              </w:r>
              <w:r w:rsidRPr="005B4A38">
                <w:rPr>
                  <w:rFonts w:ascii="Arial" w:hAnsi="Arial" w:cs="Arial"/>
                  <w:sz w:val="18"/>
                  <w:szCs w:val="18"/>
                </w:rPr>
                <w:t>fully</w:t>
              </w:r>
              <w:r w:rsidRPr="005B4A38">
                <w:rPr>
                  <w:rFonts w:ascii="Arial" w:hAnsi="Arial" w:cs="Arial"/>
                  <w:sz w:val="18"/>
                  <w:szCs w:val="18"/>
                  <w:lang w:val="el-GR"/>
                </w:rPr>
                <w:t xml:space="preserve"> </w:t>
              </w:r>
              <w:r w:rsidRPr="005B4A38">
                <w:rPr>
                  <w:rFonts w:ascii="Arial" w:hAnsi="Arial" w:cs="Arial"/>
                  <w:sz w:val="18"/>
                  <w:szCs w:val="18"/>
                </w:rPr>
                <w:t>searchable</w:t>
              </w:r>
              <w:r w:rsidRPr="005B4A38">
                <w:rPr>
                  <w:rFonts w:ascii="Arial" w:hAnsi="Arial" w:cs="Arial"/>
                  <w:sz w:val="18"/>
                  <w:szCs w:val="18"/>
                  <w:lang w:val="el-GR"/>
                </w:rPr>
                <w:t xml:space="preserve">, </w:t>
              </w:r>
              <w:r w:rsidRPr="005B4A38">
                <w:rPr>
                  <w:rFonts w:ascii="Arial" w:hAnsi="Arial" w:cs="Arial"/>
                  <w:sz w:val="18"/>
                  <w:szCs w:val="18"/>
                </w:rPr>
                <w:t>online</w:t>
              </w:r>
              <w:r w:rsidRPr="005B4A38">
                <w:rPr>
                  <w:rFonts w:ascii="Arial" w:hAnsi="Arial" w:cs="Arial"/>
                  <w:sz w:val="18"/>
                  <w:szCs w:val="18"/>
                  <w:lang w:val="el-GR"/>
                </w:rPr>
                <w:t>).</w:t>
              </w:r>
            </w:ins>
          </w:p>
          <w:p w14:paraId="0EED4AEF" w14:textId="77777777" w:rsidR="005B4A38" w:rsidRPr="005B4A38" w:rsidRDefault="005B4A38" w:rsidP="005B4A38">
            <w:pPr>
              <w:rPr>
                <w:ins w:id="241" w:author="Pantelis Zeniou" w:date="2026-09-17T12:48:00Z"/>
                <w:rFonts w:ascii="Arial" w:hAnsi="Arial" w:cs="Arial"/>
                <w:sz w:val="18"/>
                <w:szCs w:val="18"/>
                <w:lang w:val="el-GR"/>
              </w:rPr>
            </w:pPr>
            <w:ins w:id="242" w:author="Pantelis Zeniou" w:date="2026-09-17T12:48:00Z">
              <w:r w:rsidRPr="005B4A38">
                <w:rPr>
                  <w:rFonts w:ascii="Arial" w:hAnsi="Arial" w:cs="Arial"/>
                  <w:sz w:val="18"/>
                  <w:szCs w:val="18"/>
                  <w:lang w:val="el-GR"/>
                </w:rPr>
                <w:t xml:space="preserve">• Επιπλέον έξι (6) μήνες </w:t>
              </w:r>
              <w:r w:rsidRPr="005B4A38">
                <w:rPr>
                  <w:rFonts w:ascii="Arial" w:hAnsi="Arial" w:cs="Arial"/>
                  <w:sz w:val="18"/>
                  <w:szCs w:val="18"/>
                </w:rPr>
                <w:t>archive</w:t>
              </w:r>
              <w:r w:rsidRPr="005B4A38">
                <w:rPr>
                  <w:rFonts w:ascii="Arial" w:hAnsi="Arial" w:cs="Arial"/>
                  <w:sz w:val="18"/>
                  <w:szCs w:val="18"/>
                  <w:lang w:val="el-GR"/>
                </w:rPr>
                <w:t>/</w:t>
              </w:r>
              <w:r w:rsidRPr="005B4A38">
                <w:rPr>
                  <w:rFonts w:ascii="Arial" w:hAnsi="Arial" w:cs="Arial"/>
                  <w:sz w:val="18"/>
                  <w:szCs w:val="18"/>
                </w:rPr>
                <w:t>cold</w:t>
              </w:r>
              <w:r w:rsidRPr="005B4A38">
                <w:rPr>
                  <w:rFonts w:ascii="Arial" w:hAnsi="Arial" w:cs="Arial"/>
                  <w:sz w:val="18"/>
                  <w:szCs w:val="18"/>
                  <w:lang w:val="el-GR"/>
                </w:rPr>
                <w:t xml:space="preserve"> </w:t>
              </w:r>
              <w:r w:rsidRPr="005B4A38">
                <w:rPr>
                  <w:rFonts w:ascii="Arial" w:hAnsi="Arial" w:cs="Arial"/>
                  <w:sz w:val="18"/>
                  <w:szCs w:val="18"/>
                </w:rPr>
                <w:t>retention</w:t>
              </w:r>
              <w:r w:rsidRPr="005B4A38">
                <w:rPr>
                  <w:rFonts w:ascii="Arial" w:hAnsi="Arial" w:cs="Arial"/>
                  <w:sz w:val="18"/>
                  <w:szCs w:val="18"/>
                  <w:lang w:val="el-GR"/>
                </w:rPr>
                <w:t xml:space="preserve"> — συνολική διατήρηση δώδεκα (12) μηνών.</w:t>
              </w:r>
            </w:ins>
          </w:p>
          <w:p w14:paraId="40606567" w14:textId="77777777" w:rsidR="005B4A38" w:rsidRPr="005B4A38" w:rsidRDefault="005B4A38" w:rsidP="005B4A38">
            <w:pPr>
              <w:rPr>
                <w:ins w:id="243" w:author="Pantelis Zeniou" w:date="2026-09-17T12:48:00Z"/>
                <w:rFonts w:ascii="Arial" w:hAnsi="Arial" w:cs="Arial"/>
                <w:sz w:val="18"/>
                <w:szCs w:val="18"/>
                <w:lang w:val="el-GR"/>
              </w:rPr>
            </w:pPr>
            <w:ins w:id="244" w:author="Pantelis Zeniou" w:date="2026-09-17T12:48:00Z">
              <w:r w:rsidRPr="005B4A38">
                <w:rPr>
                  <w:rFonts w:ascii="Arial" w:hAnsi="Arial" w:cs="Arial"/>
                  <w:sz w:val="18"/>
                  <w:szCs w:val="18"/>
                  <w:lang w:val="el-GR"/>
                </w:rPr>
                <w:t>• Ανάκτηση αρχειοθετημένων δεδομένων εντός σαράντα οκτώ (48) ωρών από αίτημα, χωρίς πρόσθετη χρέωση για σκοπούς έρευνας περιστατικού, εσωτερικού ελέγχου ή εποπτικού αιτήματος.</w:t>
              </w:r>
            </w:ins>
          </w:p>
          <w:p w14:paraId="4D1EEB32" w14:textId="77777777" w:rsidR="005B4A38" w:rsidRPr="005B4A38" w:rsidRDefault="005B4A38" w:rsidP="005B4A38">
            <w:pPr>
              <w:rPr>
                <w:ins w:id="245" w:author="Pantelis Zeniou" w:date="2026-09-17T12:48:00Z"/>
                <w:rFonts w:ascii="Arial" w:hAnsi="Arial" w:cs="Arial"/>
                <w:sz w:val="18"/>
                <w:szCs w:val="18"/>
                <w:lang w:val="el-GR"/>
              </w:rPr>
            </w:pPr>
            <w:ins w:id="246" w:author="Pantelis Zeniou" w:date="2026-09-17T12:48:00Z">
              <w:r w:rsidRPr="005B4A38">
                <w:rPr>
                  <w:rFonts w:ascii="Arial" w:hAnsi="Arial" w:cs="Arial"/>
                  <w:sz w:val="18"/>
                  <w:szCs w:val="18"/>
                  <w:lang w:val="el-GR"/>
                </w:rPr>
                <w:t xml:space="preserve">• Υποχρέωση παράδοσης του συνόλου των δεδομένων σε ανοικτό, </w:t>
              </w:r>
              <w:proofErr w:type="spellStart"/>
              <w:r w:rsidRPr="005B4A38">
                <w:rPr>
                  <w:rFonts w:ascii="Arial" w:hAnsi="Arial" w:cs="Arial"/>
                  <w:sz w:val="18"/>
                  <w:szCs w:val="18"/>
                  <w:lang w:val="el-GR"/>
                </w:rPr>
                <w:t>μηχαναγνώσιμο</w:t>
              </w:r>
              <w:proofErr w:type="spellEnd"/>
              <w:r w:rsidRPr="005B4A38">
                <w:rPr>
                  <w:rFonts w:ascii="Arial" w:hAnsi="Arial" w:cs="Arial"/>
                  <w:sz w:val="18"/>
                  <w:szCs w:val="18"/>
                  <w:lang w:val="el-GR"/>
                </w:rPr>
                <w:t xml:space="preserve"> </w:t>
              </w:r>
              <w:proofErr w:type="spellStart"/>
              <w:r w:rsidRPr="005B4A38">
                <w:rPr>
                  <w:rFonts w:ascii="Arial" w:hAnsi="Arial" w:cs="Arial"/>
                  <w:sz w:val="18"/>
                  <w:szCs w:val="18"/>
                  <w:lang w:val="el-GR"/>
                </w:rPr>
                <w:t>μορφότυπο</w:t>
              </w:r>
              <w:proofErr w:type="spellEnd"/>
              <w:r w:rsidRPr="005B4A38">
                <w:rPr>
                  <w:rFonts w:ascii="Arial" w:hAnsi="Arial" w:cs="Arial"/>
                  <w:sz w:val="18"/>
                  <w:szCs w:val="18"/>
                  <w:lang w:val="el-GR"/>
                </w:rPr>
                <w:t xml:space="preserve"> κατά τη λήξη ή καταγγελία της σύμβασης.</w:t>
              </w:r>
            </w:ins>
          </w:p>
          <w:p w14:paraId="68731E17" w14:textId="3631C1A5" w:rsidR="002F2702" w:rsidRPr="005B4A38" w:rsidDel="005B4A38" w:rsidRDefault="005B4A38" w:rsidP="005B4A38">
            <w:pPr>
              <w:rPr>
                <w:del w:id="247" w:author="Pantelis Zeniou" w:date="2026-09-17T12:48:00Z" w16du:dateUtc="2026-09-17T09:48:00Z"/>
                <w:rFonts w:ascii="Arial" w:hAnsi="Arial" w:cs="Arial"/>
                <w:sz w:val="18"/>
                <w:szCs w:val="18"/>
                <w:lang w:val="el-GR"/>
                <w:rPrChange w:id="248" w:author="Pantelis Zeniou" w:date="2026-09-17T12:48:00Z" w16du:dateUtc="2026-09-17T09:48:00Z">
                  <w:rPr>
                    <w:del w:id="249" w:author="Pantelis Zeniou" w:date="2026-09-17T12:48:00Z" w16du:dateUtc="2026-09-17T09:48:00Z"/>
                    <w:rFonts w:ascii="Arial" w:hAnsi="Arial" w:cs="Arial"/>
                    <w:sz w:val="18"/>
                    <w:szCs w:val="18"/>
                  </w:rPr>
                </w:rPrChange>
              </w:rPr>
            </w:pPr>
            <w:ins w:id="250" w:author="Pantelis Zeniou" w:date="2026-09-17T12:48:00Z">
              <w:r w:rsidRPr="005B4A38">
                <w:rPr>
                  <w:rFonts w:ascii="Arial" w:hAnsi="Arial" w:cs="Arial"/>
                  <w:sz w:val="18"/>
                  <w:szCs w:val="18"/>
                  <w:lang w:val="el-GR"/>
                </w:rPr>
                <w:t xml:space="preserve">ΠΡΟΑΙΡΕΤΙΚΑ: χωριστή τιμή για επέκταση σε δώδεκα (12) μήνες </w:t>
              </w:r>
              <w:r w:rsidRPr="005B4A38">
                <w:rPr>
                  <w:rFonts w:ascii="Arial" w:hAnsi="Arial" w:cs="Arial"/>
                  <w:sz w:val="18"/>
                  <w:szCs w:val="18"/>
                </w:rPr>
                <w:t>hot</w:t>
              </w:r>
              <w:r w:rsidRPr="005B4A38">
                <w:rPr>
                  <w:rFonts w:ascii="Arial" w:hAnsi="Arial" w:cs="Arial"/>
                  <w:sz w:val="18"/>
                  <w:szCs w:val="18"/>
                  <w:lang w:val="el-GR"/>
                </w:rPr>
                <w:t xml:space="preserve"> </w:t>
              </w:r>
              <w:r w:rsidRPr="005B4A38">
                <w:rPr>
                  <w:rFonts w:ascii="Arial" w:hAnsi="Arial" w:cs="Arial"/>
                  <w:sz w:val="18"/>
                  <w:szCs w:val="18"/>
                </w:rPr>
                <w:t>storage</w:t>
              </w:r>
              <w:r w:rsidRPr="005B4A38">
                <w:rPr>
                  <w:rFonts w:ascii="Arial" w:hAnsi="Arial" w:cs="Arial"/>
                  <w:sz w:val="18"/>
                  <w:szCs w:val="18"/>
                  <w:lang w:val="el-GR"/>
                </w:rPr>
                <w:t>.</w:t>
              </w:r>
            </w:ins>
            <w:del w:id="251" w:author="Pantelis Zeniou" w:date="2026-09-17T12:48:00Z" w16du:dateUtc="2026-09-17T09:48:00Z">
              <w:r w:rsidR="002F2702" w:rsidRPr="0060106F" w:rsidDel="005B4A38">
                <w:rPr>
                  <w:rFonts w:ascii="Arial" w:hAnsi="Arial" w:cs="Arial"/>
                  <w:sz w:val="18"/>
                  <w:szCs w:val="18"/>
                </w:rPr>
                <w:delText>Storage</w:delText>
              </w:r>
              <w:r w:rsidR="002F2702" w:rsidRPr="005B4A38" w:rsidDel="005B4A38">
                <w:rPr>
                  <w:rFonts w:ascii="Arial" w:hAnsi="Arial" w:cs="Arial"/>
                  <w:sz w:val="18"/>
                  <w:szCs w:val="18"/>
                  <w:lang w:val="el-GR"/>
                  <w:rPrChange w:id="252"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should</w:delText>
              </w:r>
              <w:r w:rsidR="002F2702" w:rsidRPr="005B4A38" w:rsidDel="005B4A38">
                <w:rPr>
                  <w:rFonts w:ascii="Arial" w:hAnsi="Arial" w:cs="Arial"/>
                  <w:sz w:val="18"/>
                  <w:szCs w:val="18"/>
                  <w:lang w:val="el-GR"/>
                  <w:rPrChange w:id="253"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support</w:delText>
              </w:r>
              <w:r w:rsidR="002F2702" w:rsidRPr="005B4A38" w:rsidDel="005B4A38">
                <w:rPr>
                  <w:rFonts w:ascii="Arial" w:hAnsi="Arial" w:cs="Arial"/>
                  <w:sz w:val="18"/>
                  <w:szCs w:val="18"/>
                  <w:lang w:val="el-GR"/>
                  <w:rPrChange w:id="254"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dynamic</w:delText>
              </w:r>
              <w:r w:rsidR="002F2702" w:rsidRPr="005B4A38" w:rsidDel="005B4A38">
                <w:rPr>
                  <w:rFonts w:ascii="Arial" w:hAnsi="Arial" w:cs="Arial"/>
                  <w:sz w:val="18"/>
                  <w:szCs w:val="18"/>
                  <w:lang w:val="el-GR"/>
                  <w:rPrChange w:id="255"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expansion</w:delText>
              </w:r>
              <w:r w:rsidR="002F2702" w:rsidRPr="005B4A38" w:rsidDel="005B4A38">
                <w:rPr>
                  <w:rFonts w:ascii="Arial" w:hAnsi="Arial" w:cs="Arial"/>
                  <w:sz w:val="18"/>
                  <w:szCs w:val="18"/>
                  <w:lang w:val="el-GR"/>
                  <w:rPrChange w:id="256"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without</w:delText>
              </w:r>
              <w:r w:rsidR="002F2702" w:rsidRPr="005B4A38" w:rsidDel="005B4A38">
                <w:rPr>
                  <w:rFonts w:ascii="Arial" w:hAnsi="Arial" w:cs="Arial"/>
                  <w:sz w:val="18"/>
                  <w:szCs w:val="18"/>
                  <w:lang w:val="el-GR"/>
                  <w:rPrChange w:id="257"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impact</w:delText>
              </w:r>
              <w:r w:rsidR="002F2702" w:rsidRPr="005B4A38" w:rsidDel="005B4A38">
                <w:rPr>
                  <w:rFonts w:ascii="Arial" w:hAnsi="Arial" w:cs="Arial"/>
                  <w:sz w:val="18"/>
                  <w:szCs w:val="18"/>
                  <w:lang w:val="el-GR"/>
                  <w:rPrChange w:id="258"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on</w:delText>
              </w:r>
              <w:r w:rsidR="002F2702" w:rsidRPr="005B4A38" w:rsidDel="005B4A38">
                <w:rPr>
                  <w:rFonts w:ascii="Arial" w:hAnsi="Arial" w:cs="Arial"/>
                  <w:sz w:val="18"/>
                  <w:szCs w:val="18"/>
                  <w:lang w:val="el-GR"/>
                  <w:rPrChange w:id="259"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the</w:delText>
              </w:r>
              <w:r w:rsidR="002F2702" w:rsidRPr="005B4A38" w:rsidDel="005B4A38">
                <w:rPr>
                  <w:rFonts w:ascii="Arial" w:hAnsi="Arial" w:cs="Arial"/>
                  <w:sz w:val="18"/>
                  <w:szCs w:val="18"/>
                  <w:lang w:val="el-GR"/>
                  <w:rPrChange w:id="260"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system</w:delText>
              </w:r>
              <w:r w:rsidR="002F2702" w:rsidRPr="005B4A38" w:rsidDel="005B4A38">
                <w:rPr>
                  <w:rFonts w:ascii="Arial" w:hAnsi="Arial" w:cs="Arial"/>
                  <w:sz w:val="18"/>
                  <w:szCs w:val="18"/>
                  <w:lang w:val="el-GR"/>
                  <w:rPrChange w:id="261"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to</w:delText>
              </w:r>
              <w:r w:rsidR="002F2702" w:rsidRPr="005B4A38" w:rsidDel="005B4A38">
                <w:rPr>
                  <w:rFonts w:ascii="Arial" w:hAnsi="Arial" w:cs="Arial"/>
                  <w:sz w:val="18"/>
                  <w:szCs w:val="18"/>
                  <w:lang w:val="el-GR"/>
                  <w:rPrChange w:id="262"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accommodate</w:delText>
              </w:r>
              <w:r w:rsidR="002F2702" w:rsidRPr="005B4A38" w:rsidDel="005B4A38">
                <w:rPr>
                  <w:rFonts w:ascii="Arial" w:hAnsi="Arial" w:cs="Arial"/>
                  <w:sz w:val="18"/>
                  <w:szCs w:val="18"/>
                  <w:lang w:val="el-GR"/>
                  <w:rPrChange w:id="263"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growth</w:delText>
              </w:r>
              <w:r w:rsidR="002F2702" w:rsidRPr="005B4A38" w:rsidDel="005B4A38">
                <w:rPr>
                  <w:rFonts w:ascii="Arial" w:hAnsi="Arial" w:cs="Arial"/>
                  <w:sz w:val="18"/>
                  <w:szCs w:val="18"/>
                  <w:lang w:val="el-GR"/>
                  <w:rPrChange w:id="264"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requirements</w:delText>
              </w:r>
              <w:r w:rsidR="002F2702" w:rsidRPr="005B4A38" w:rsidDel="005B4A38">
                <w:rPr>
                  <w:rFonts w:ascii="Arial" w:hAnsi="Arial" w:cs="Arial"/>
                  <w:sz w:val="18"/>
                  <w:szCs w:val="18"/>
                  <w:lang w:val="el-GR"/>
                  <w:rPrChange w:id="265"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and</w:delText>
              </w:r>
              <w:r w:rsidR="002F2702" w:rsidRPr="005B4A38" w:rsidDel="005B4A38">
                <w:rPr>
                  <w:rFonts w:ascii="Arial" w:hAnsi="Arial" w:cs="Arial"/>
                  <w:sz w:val="18"/>
                  <w:szCs w:val="18"/>
                  <w:lang w:val="el-GR"/>
                  <w:rPrChange w:id="266"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log</w:delText>
              </w:r>
              <w:r w:rsidR="002F2702" w:rsidRPr="005B4A38" w:rsidDel="005B4A38">
                <w:rPr>
                  <w:rFonts w:ascii="Arial" w:hAnsi="Arial" w:cs="Arial"/>
                  <w:sz w:val="18"/>
                  <w:szCs w:val="18"/>
                  <w:lang w:val="el-GR"/>
                  <w:rPrChange w:id="267" w:author="Pantelis Zeniou" w:date="2026-09-17T12:48:00Z" w16du:dateUtc="2026-09-17T09:48:00Z">
                    <w:rPr>
                      <w:rFonts w:ascii="Arial" w:hAnsi="Arial" w:cs="Arial"/>
                      <w:sz w:val="18"/>
                      <w:szCs w:val="18"/>
                    </w:rPr>
                  </w:rPrChange>
                </w:rPr>
                <w:delText xml:space="preserve"> </w:delText>
              </w:r>
              <w:r w:rsidR="002F2702" w:rsidRPr="0060106F" w:rsidDel="005B4A38">
                <w:rPr>
                  <w:rFonts w:ascii="Arial" w:hAnsi="Arial" w:cs="Arial"/>
                  <w:sz w:val="18"/>
                  <w:szCs w:val="18"/>
                </w:rPr>
                <w:delText>spikes</w:delText>
              </w:r>
              <w:r w:rsidR="002F2702" w:rsidRPr="005B4A38" w:rsidDel="005B4A38">
                <w:rPr>
                  <w:rFonts w:ascii="Arial" w:hAnsi="Arial" w:cs="Arial"/>
                  <w:sz w:val="18"/>
                  <w:szCs w:val="18"/>
                  <w:lang w:val="el-GR"/>
                  <w:rPrChange w:id="268" w:author="Pantelis Zeniou" w:date="2026-09-17T12:48:00Z" w16du:dateUtc="2026-09-17T09:48:00Z">
                    <w:rPr>
                      <w:rFonts w:ascii="Arial" w:hAnsi="Arial" w:cs="Arial"/>
                      <w:sz w:val="18"/>
                      <w:szCs w:val="18"/>
                    </w:rPr>
                  </w:rPrChange>
                </w:rPr>
                <w:delText xml:space="preserve">. </w:delText>
              </w:r>
            </w:del>
          </w:p>
          <w:p w14:paraId="23564754" w14:textId="32E49811" w:rsidR="002F2702" w:rsidRPr="005B4A38" w:rsidDel="005B4A38" w:rsidRDefault="002F2702" w:rsidP="002F2702">
            <w:pPr>
              <w:rPr>
                <w:del w:id="269" w:author="Pantelis Zeniou" w:date="2026-09-17T12:48:00Z" w16du:dateUtc="2026-09-17T09:48:00Z"/>
                <w:rFonts w:ascii="Arial" w:hAnsi="Arial" w:cs="Arial"/>
                <w:sz w:val="18"/>
                <w:szCs w:val="18"/>
                <w:lang w:val="el-GR"/>
                <w:rPrChange w:id="270" w:author="Pantelis Zeniou" w:date="2026-09-17T12:48:00Z" w16du:dateUtc="2026-09-17T09:48:00Z">
                  <w:rPr>
                    <w:del w:id="271" w:author="Pantelis Zeniou" w:date="2026-09-17T12:48:00Z" w16du:dateUtc="2026-09-17T09:48:00Z"/>
                    <w:rFonts w:ascii="Arial" w:hAnsi="Arial" w:cs="Arial"/>
                    <w:sz w:val="18"/>
                    <w:szCs w:val="18"/>
                  </w:rPr>
                </w:rPrChange>
              </w:rPr>
            </w:pPr>
          </w:p>
          <w:p w14:paraId="3FFB155E" w14:textId="3632F0A3" w:rsidR="002F2702" w:rsidRPr="005B4A38" w:rsidDel="005B4A38" w:rsidRDefault="002F2702" w:rsidP="002F2702">
            <w:pPr>
              <w:rPr>
                <w:del w:id="272" w:author="Pantelis Zeniou" w:date="2026-09-17T12:48:00Z" w16du:dateUtc="2026-09-17T09:48:00Z"/>
                <w:rFonts w:ascii="Arial" w:hAnsi="Arial" w:cs="Arial"/>
                <w:sz w:val="18"/>
                <w:szCs w:val="18"/>
                <w:lang w:val="el-GR"/>
                <w:rPrChange w:id="273" w:author="Pantelis Zeniou" w:date="2026-09-17T12:48:00Z" w16du:dateUtc="2026-09-17T09:48:00Z">
                  <w:rPr>
                    <w:del w:id="274" w:author="Pantelis Zeniou" w:date="2026-09-17T12:48:00Z" w16du:dateUtc="2026-09-17T09:48:00Z"/>
                    <w:rFonts w:ascii="Arial" w:hAnsi="Arial" w:cs="Arial"/>
                    <w:sz w:val="18"/>
                    <w:szCs w:val="18"/>
                  </w:rPr>
                </w:rPrChange>
              </w:rPr>
            </w:pPr>
            <w:del w:id="275" w:author="Pantelis Zeniou" w:date="2026-09-17T12:48:00Z" w16du:dateUtc="2026-09-17T09:48:00Z">
              <w:r w:rsidRPr="0060106F" w:rsidDel="005B4A38">
                <w:rPr>
                  <w:rFonts w:ascii="Arial" w:hAnsi="Arial" w:cs="Arial"/>
                  <w:sz w:val="18"/>
                  <w:szCs w:val="18"/>
                </w:rPr>
                <w:delText>Indicate</w:delText>
              </w:r>
              <w:r w:rsidRPr="005B4A38" w:rsidDel="005B4A38">
                <w:rPr>
                  <w:rFonts w:ascii="Arial" w:hAnsi="Arial" w:cs="Arial"/>
                  <w:sz w:val="18"/>
                  <w:szCs w:val="18"/>
                  <w:lang w:val="el-GR"/>
                  <w:rPrChange w:id="276"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data</w:delText>
              </w:r>
              <w:r w:rsidRPr="005B4A38" w:rsidDel="005B4A38">
                <w:rPr>
                  <w:rFonts w:ascii="Arial" w:hAnsi="Arial" w:cs="Arial"/>
                  <w:sz w:val="18"/>
                  <w:szCs w:val="18"/>
                  <w:lang w:val="el-GR"/>
                  <w:rPrChange w:id="277"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retention</w:delText>
              </w:r>
              <w:r w:rsidRPr="005B4A38" w:rsidDel="005B4A38">
                <w:rPr>
                  <w:rFonts w:ascii="Arial" w:hAnsi="Arial" w:cs="Arial"/>
                  <w:sz w:val="18"/>
                  <w:szCs w:val="18"/>
                  <w:lang w:val="el-GR"/>
                  <w:rPrChange w:id="278"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capabilities</w:delText>
              </w:r>
              <w:r w:rsidRPr="005B4A38" w:rsidDel="005B4A38">
                <w:rPr>
                  <w:rFonts w:ascii="Arial" w:hAnsi="Arial" w:cs="Arial"/>
                  <w:sz w:val="18"/>
                  <w:szCs w:val="18"/>
                  <w:lang w:val="el-GR"/>
                  <w:rPrChange w:id="279"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of</w:delText>
              </w:r>
              <w:r w:rsidRPr="005B4A38" w:rsidDel="005B4A38">
                <w:rPr>
                  <w:rFonts w:ascii="Arial" w:hAnsi="Arial" w:cs="Arial"/>
                  <w:sz w:val="18"/>
                  <w:szCs w:val="18"/>
                  <w:lang w:val="el-GR"/>
                  <w:rPrChange w:id="280"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the</w:delText>
              </w:r>
              <w:r w:rsidRPr="005B4A38" w:rsidDel="005B4A38">
                <w:rPr>
                  <w:rFonts w:ascii="Arial" w:hAnsi="Arial" w:cs="Arial"/>
                  <w:sz w:val="18"/>
                  <w:szCs w:val="18"/>
                  <w:lang w:val="el-GR"/>
                  <w:rPrChange w:id="281"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platform</w:delText>
              </w:r>
              <w:r w:rsidRPr="005B4A38" w:rsidDel="005B4A38">
                <w:rPr>
                  <w:rFonts w:ascii="Arial" w:hAnsi="Arial" w:cs="Arial"/>
                  <w:sz w:val="18"/>
                  <w:szCs w:val="18"/>
                  <w:lang w:val="el-GR"/>
                  <w:rPrChange w:id="282" w:author="Pantelis Zeniou" w:date="2026-09-17T12:48:00Z" w16du:dateUtc="2026-09-17T09:48:00Z">
                    <w:rPr>
                      <w:rFonts w:ascii="Arial" w:hAnsi="Arial" w:cs="Arial"/>
                      <w:sz w:val="18"/>
                      <w:szCs w:val="18"/>
                    </w:rPr>
                  </w:rPrChange>
                </w:rPr>
                <w:delText xml:space="preserve">. </w:delText>
              </w:r>
              <w:r w:rsidDel="005B4A38">
                <w:rPr>
                  <w:rFonts w:ascii="Arial" w:hAnsi="Arial" w:cs="Arial"/>
                  <w:sz w:val="18"/>
                  <w:szCs w:val="18"/>
                </w:rPr>
                <w:delText>Minimum</w:delText>
              </w:r>
              <w:r w:rsidRPr="005B4A38" w:rsidDel="005B4A38">
                <w:rPr>
                  <w:rFonts w:ascii="Arial" w:hAnsi="Arial" w:cs="Arial"/>
                  <w:sz w:val="18"/>
                  <w:szCs w:val="18"/>
                  <w:lang w:val="el-GR"/>
                  <w:rPrChange w:id="283" w:author="Pantelis Zeniou" w:date="2026-09-17T12:48:00Z" w16du:dateUtc="2026-09-17T09:48:00Z">
                    <w:rPr>
                      <w:rFonts w:ascii="Arial" w:hAnsi="Arial" w:cs="Arial"/>
                      <w:sz w:val="18"/>
                      <w:szCs w:val="18"/>
                    </w:rPr>
                  </w:rPrChange>
                </w:rPr>
                <w:delText xml:space="preserve"> </w:delText>
              </w:r>
              <w:r w:rsidDel="005B4A38">
                <w:rPr>
                  <w:rFonts w:ascii="Arial" w:hAnsi="Arial" w:cs="Arial"/>
                  <w:sz w:val="18"/>
                  <w:szCs w:val="18"/>
                </w:rPr>
                <w:delText>should</w:delText>
              </w:r>
              <w:r w:rsidRPr="005B4A38" w:rsidDel="005B4A38">
                <w:rPr>
                  <w:rFonts w:ascii="Arial" w:hAnsi="Arial" w:cs="Arial"/>
                  <w:sz w:val="18"/>
                  <w:szCs w:val="18"/>
                  <w:lang w:val="el-GR"/>
                  <w:rPrChange w:id="284" w:author="Pantelis Zeniou" w:date="2026-09-17T12:48:00Z" w16du:dateUtc="2026-09-17T09:48:00Z">
                    <w:rPr>
                      <w:rFonts w:ascii="Arial" w:hAnsi="Arial" w:cs="Arial"/>
                      <w:sz w:val="18"/>
                      <w:szCs w:val="18"/>
                    </w:rPr>
                  </w:rPrChange>
                </w:rPr>
                <w:delText xml:space="preserve"> </w:delText>
              </w:r>
              <w:r w:rsidDel="005B4A38">
                <w:rPr>
                  <w:rFonts w:ascii="Arial" w:hAnsi="Arial" w:cs="Arial"/>
                  <w:sz w:val="18"/>
                  <w:szCs w:val="18"/>
                </w:rPr>
                <w:delText>be</w:delText>
              </w:r>
              <w:r w:rsidRPr="005B4A38" w:rsidDel="005B4A38">
                <w:rPr>
                  <w:rFonts w:ascii="Arial" w:hAnsi="Arial" w:cs="Arial"/>
                  <w:sz w:val="18"/>
                  <w:szCs w:val="18"/>
                  <w:lang w:val="el-GR"/>
                  <w:rPrChange w:id="285" w:author="Pantelis Zeniou" w:date="2026-09-17T12:48:00Z" w16du:dateUtc="2026-09-17T09:48:00Z">
                    <w:rPr>
                      <w:rFonts w:ascii="Arial" w:hAnsi="Arial" w:cs="Arial"/>
                      <w:sz w:val="18"/>
                      <w:szCs w:val="18"/>
                    </w:rPr>
                  </w:rPrChange>
                </w:rPr>
                <w:delText xml:space="preserve"> </w:delText>
              </w:r>
            </w:del>
            <w:del w:id="286" w:author="Pantelis Zeniou" w:date="2026-09-17T11:04:00Z" w16du:dateUtc="2026-09-17T08:04:00Z">
              <w:r w:rsidRPr="005B4A38" w:rsidDel="00C93616">
                <w:rPr>
                  <w:rFonts w:ascii="Arial" w:hAnsi="Arial" w:cs="Arial"/>
                  <w:sz w:val="18"/>
                  <w:szCs w:val="18"/>
                  <w:lang w:val="el-GR"/>
                  <w:rPrChange w:id="287" w:author="Pantelis Zeniou" w:date="2026-09-17T12:48:00Z" w16du:dateUtc="2026-09-17T09:48:00Z">
                    <w:rPr>
                      <w:rFonts w:ascii="Arial" w:hAnsi="Arial" w:cs="Arial"/>
                      <w:sz w:val="18"/>
                      <w:szCs w:val="18"/>
                    </w:rPr>
                  </w:rPrChange>
                </w:rPr>
                <w:delText>12</w:delText>
              </w:r>
            </w:del>
            <w:del w:id="288" w:author="Pantelis Zeniou" w:date="2026-09-17T12:48:00Z" w16du:dateUtc="2026-09-17T09:48:00Z">
              <w:r w:rsidRPr="005B4A38" w:rsidDel="005B4A38">
                <w:rPr>
                  <w:rFonts w:ascii="Arial" w:hAnsi="Arial" w:cs="Arial"/>
                  <w:sz w:val="18"/>
                  <w:szCs w:val="18"/>
                  <w:lang w:val="el-GR"/>
                  <w:rPrChange w:id="289" w:author="Pantelis Zeniou" w:date="2026-09-17T12:48:00Z" w16du:dateUtc="2026-09-17T09:48:00Z">
                    <w:rPr>
                      <w:rFonts w:ascii="Arial" w:hAnsi="Arial" w:cs="Arial"/>
                      <w:sz w:val="18"/>
                      <w:szCs w:val="18"/>
                    </w:rPr>
                  </w:rPrChange>
                </w:rPr>
                <w:delText xml:space="preserve"> </w:delText>
              </w:r>
              <w:r w:rsidDel="005B4A38">
                <w:rPr>
                  <w:rFonts w:ascii="Arial" w:hAnsi="Arial" w:cs="Arial"/>
                  <w:sz w:val="18"/>
                  <w:szCs w:val="18"/>
                </w:rPr>
                <w:delText>months</w:delText>
              </w:r>
              <w:r w:rsidRPr="005B4A38" w:rsidDel="005B4A38">
                <w:rPr>
                  <w:rFonts w:ascii="Arial" w:hAnsi="Arial" w:cs="Arial"/>
                  <w:sz w:val="18"/>
                  <w:szCs w:val="18"/>
                  <w:lang w:val="el-GR"/>
                  <w:rPrChange w:id="290" w:author="Pantelis Zeniou" w:date="2026-09-17T12:48:00Z" w16du:dateUtc="2026-09-17T09:48:00Z">
                    <w:rPr>
                      <w:rFonts w:ascii="Arial" w:hAnsi="Arial" w:cs="Arial"/>
                      <w:sz w:val="18"/>
                      <w:szCs w:val="18"/>
                    </w:rPr>
                  </w:rPrChange>
                </w:rPr>
                <w:delText xml:space="preserve"> </w:delText>
              </w:r>
              <w:r w:rsidDel="005B4A38">
                <w:rPr>
                  <w:rFonts w:ascii="Arial" w:hAnsi="Arial" w:cs="Arial"/>
                  <w:sz w:val="18"/>
                  <w:szCs w:val="18"/>
                </w:rPr>
                <w:delText>in</w:delText>
              </w:r>
              <w:r w:rsidRPr="005B4A38" w:rsidDel="005B4A38">
                <w:rPr>
                  <w:rFonts w:ascii="Arial" w:hAnsi="Arial" w:cs="Arial"/>
                  <w:sz w:val="18"/>
                  <w:szCs w:val="18"/>
                  <w:lang w:val="el-GR"/>
                  <w:rPrChange w:id="291" w:author="Pantelis Zeniou" w:date="2026-09-17T12:48:00Z" w16du:dateUtc="2026-09-17T09:48:00Z">
                    <w:rPr>
                      <w:rFonts w:ascii="Arial" w:hAnsi="Arial" w:cs="Arial"/>
                      <w:sz w:val="18"/>
                      <w:szCs w:val="18"/>
                    </w:rPr>
                  </w:rPrChange>
                </w:rPr>
                <w:delText xml:space="preserve"> </w:delText>
              </w:r>
              <w:r w:rsidDel="005B4A38">
                <w:rPr>
                  <w:rFonts w:ascii="Arial" w:hAnsi="Arial" w:cs="Arial"/>
                  <w:sz w:val="18"/>
                  <w:szCs w:val="18"/>
                </w:rPr>
                <w:delText>hot</w:delText>
              </w:r>
              <w:r w:rsidRPr="005B4A38" w:rsidDel="005B4A38">
                <w:rPr>
                  <w:rFonts w:ascii="Arial" w:hAnsi="Arial" w:cs="Arial"/>
                  <w:sz w:val="18"/>
                  <w:szCs w:val="18"/>
                  <w:lang w:val="el-GR"/>
                  <w:rPrChange w:id="292" w:author="Pantelis Zeniou" w:date="2026-09-17T12:48:00Z" w16du:dateUtc="2026-09-17T09:48:00Z">
                    <w:rPr>
                      <w:rFonts w:ascii="Arial" w:hAnsi="Arial" w:cs="Arial"/>
                      <w:sz w:val="18"/>
                      <w:szCs w:val="18"/>
                    </w:rPr>
                  </w:rPrChange>
                </w:rPr>
                <w:delText xml:space="preserve"> </w:delText>
              </w:r>
              <w:r w:rsidDel="005B4A38">
                <w:rPr>
                  <w:rFonts w:ascii="Arial" w:hAnsi="Arial" w:cs="Arial"/>
                  <w:sz w:val="18"/>
                  <w:szCs w:val="18"/>
                </w:rPr>
                <w:delText>storage</w:delText>
              </w:r>
            </w:del>
            <w:del w:id="293" w:author="Pantelis Zeniou" w:date="2026-09-17T11:04:00Z" w16du:dateUtc="2026-09-17T08:04:00Z">
              <w:r w:rsidRPr="005B4A38" w:rsidDel="00C93616">
                <w:rPr>
                  <w:rFonts w:ascii="Arial" w:hAnsi="Arial" w:cs="Arial"/>
                  <w:sz w:val="18"/>
                  <w:szCs w:val="18"/>
                  <w:lang w:val="el-GR"/>
                  <w:rPrChange w:id="294" w:author="Pantelis Zeniou" w:date="2026-09-17T12:48:00Z" w16du:dateUtc="2026-09-17T09:48:00Z">
                    <w:rPr>
                      <w:rFonts w:ascii="Arial" w:hAnsi="Arial" w:cs="Arial"/>
                      <w:sz w:val="18"/>
                      <w:szCs w:val="18"/>
                    </w:rPr>
                  </w:rPrChange>
                </w:rPr>
                <w:delText>.</w:delText>
              </w:r>
            </w:del>
            <w:del w:id="295" w:author="Pantelis Zeniou" w:date="2026-09-17T12:48:00Z" w16du:dateUtc="2026-09-17T09:48:00Z">
              <w:r w:rsidRPr="005B4A38" w:rsidDel="005B4A38">
                <w:rPr>
                  <w:rFonts w:ascii="Arial" w:hAnsi="Arial" w:cs="Arial"/>
                  <w:sz w:val="18"/>
                  <w:szCs w:val="18"/>
                  <w:lang w:val="el-GR"/>
                  <w:rPrChange w:id="296" w:author="Pantelis Zeniou" w:date="2026-09-17T12:48:00Z" w16du:dateUtc="2026-09-17T09:48:00Z">
                    <w:rPr>
                      <w:rFonts w:ascii="Arial" w:hAnsi="Arial" w:cs="Arial"/>
                      <w:sz w:val="18"/>
                      <w:szCs w:val="18"/>
                    </w:rPr>
                  </w:rPrChange>
                </w:rPr>
                <w:delText xml:space="preserve"> </w:delText>
              </w:r>
            </w:del>
          </w:p>
          <w:p w14:paraId="1E6F854D" w14:textId="5B46782D" w:rsidR="002F2702" w:rsidRPr="005B4A38" w:rsidDel="005B4A38" w:rsidRDefault="002F2702" w:rsidP="002F2702">
            <w:pPr>
              <w:rPr>
                <w:del w:id="297" w:author="Pantelis Zeniou" w:date="2026-09-17T12:48:00Z" w16du:dateUtc="2026-09-17T09:48:00Z"/>
                <w:rFonts w:ascii="Arial" w:hAnsi="Arial" w:cs="Arial"/>
                <w:sz w:val="18"/>
                <w:szCs w:val="18"/>
                <w:lang w:val="el-GR"/>
                <w:rPrChange w:id="298" w:author="Pantelis Zeniou" w:date="2026-09-17T12:48:00Z" w16du:dateUtc="2026-09-17T09:48:00Z">
                  <w:rPr>
                    <w:del w:id="299" w:author="Pantelis Zeniou" w:date="2026-09-17T12:48:00Z" w16du:dateUtc="2026-09-17T09:48:00Z"/>
                    <w:rFonts w:ascii="Arial" w:hAnsi="Arial" w:cs="Arial"/>
                    <w:sz w:val="18"/>
                    <w:szCs w:val="18"/>
                  </w:rPr>
                </w:rPrChange>
              </w:rPr>
            </w:pPr>
          </w:p>
          <w:p w14:paraId="37599FC2" w14:textId="159F913B" w:rsidR="002F2702" w:rsidRPr="005B4A38" w:rsidDel="005B4A38" w:rsidRDefault="002F2702" w:rsidP="002F2702">
            <w:pPr>
              <w:rPr>
                <w:del w:id="300" w:author="Pantelis Zeniou" w:date="2026-09-17T12:48:00Z" w16du:dateUtc="2026-09-17T09:48:00Z"/>
                <w:rFonts w:ascii="Arial" w:hAnsi="Arial" w:cs="Arial"/>
                <w:sz w:val="18"/>
                <w:szCs w:val="18"/>
                <w:lang w:val="el-GR"/>
                <w:rPrChange w:id="301" w:author="Pantelis Zeniou" w:date="2026-09-17T12:48:00Z" w16du:dateUtc="2026-09-17T09:48:00Z">
                  <w:rPr>
                    <w:del w:id="302" w:author="Pantelis Zeniou" w:date="2026-09-17T12:48:00Z" w16du:dateUtc="2026-09-17T09:48:00Z"/>
                    <w:rFonts w:ascii="Arial" w:hAnsi="Arial" w:cs="Arial"/>
                    <w:sz w:val="18"/>
                    <w:szCs w:val="18"/>
                  </w:rPr>
                </w:rPrChange>
              </w:rPr>
            </w:pPr>
            <w:del w:id="303" w:author="Pantelis Zeniou" w:date="2026-09-17T12:48:00Z" w16du:dateUtc="2026-09-17T09:48:00Z">
              <w:r w:rsidRPr="0060106F" w:rsidDel="005B4A38">
                <w:rPr>
                  <w:rFonts w:ascii="Arial" w:hAnsi="Arial" w:cs="Arial"/>
                  <w:sz w:val="18"/>
                  <w:szCs w:val="18"/>
                </w:rPr>
                <w:delText>A</w:delText>
              </w:r>
              <w:r w:rsidRPr="005B4A38" w:rsidDel="005B4A38">
                <w:rPr>
                  <w:rFonts w:ascii="Arial" w:hAnsi="Arial" w:cs="Arial"/>
                  <w:sz w:val="18"/>
                  <w:szCs w:val="18"/>
                  <w:lang w:val="el-GR"/>
                  <w:rPrChange w:id="304"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BCP</w:delText>
              </w:r>
              <w:r w:rsidRPr="005B4A38" w:rsidDel="005B4A38">
                <w:rPr>
                  <w:rFonts w:ascii="Arial" w:hAnsi="Arial" w:cs="Arial"/>
                  <w:sz w:val="18"/>
                  <w:szCs w:val="18"/>
                  <w:lang w:val="el-GR"/>
                  <w:rPrChange w:id="305"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process</w:delText>
              </w:r>
              <w:r w:rsidRPr="005B4A38" w:rsidDel="005B4A38">
                <w:rPr>
                  <w:rFonts w:ascii="Arial" w:hAnsi="Arial" w:cs="Arial"/>
                  <w:sz w:val="18"/>
                  <w:szCs w:val="18"/>
                  <w:lang w:val="el-GR"/>
                  <w:rPrChange w:id="306"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and</w:delText>
              </w:r>
              <w:r w:rsidRPr="005B4A38" w:rsidDel="005B4A38">
                <w:rPr>
                  <w:rFonts w:ascii="Arial" w:hAnsi="Arial" w:cs="Arial"/>
                  <w:sz w:val="18"/>
                  <w:szCs w:val="18"/>
                  <w:lang w:val="el-GR"/>
                  <w:rPrChange w:id="307"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DR</w:delText>
              </w:r>
              <w:r w:rsidRPr="005B4A38" w:rsidDel="005B4A38">
                <w:rPr>
                  <w:rFonts w:ascii="Arial" w:hAnsi="Arial" w:cs="Arial"/>
                  <w:sz w:val="18"/>
                  <w:szCs w:val="18"/>
                  <w:lang w:val="el-GR"/>
                  <w:rPrChange w:id="308"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capabilities</w:delText>
              </w:r>
              <w:r w:rsidRPr="005B4A38" w:rsidDel="005B4A38">
                <w:rPr>
                  <w:rFonts w:ascii="Arial" w:hAnsi="Arial" w:cs="Arial"/>
                  <w:sz w:val="18"/>
                  <w:szCs w:val="18"/>
                  <w:lang w:val="el-GR"/>
                  <w:rPrChange w:id="309"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must</w:delText>
              </w:r>
              <w:r w:rsidRPr="005B4A38" w:rsidDel="005B4A38">
                <w:rPr>
                  <w:rFonts w:ascii="Arial" w:hAnsi="Arial" w:cs="Arial"/>
                  <w:sz w:val="18"/>
                  <w:szCs w:val="18"/>
                  <w:lang w:val="el-GR"/>
                  <w:rPrChange w:id="310"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be</w:delText>
              </w:r>
              <w:r w:rsidRPr="005B4A38" w:rsidDel="005B4A38">
                <w:rPr>
                  <w:rFonts w:ascii="Arial" w:hAnsi="Arial" w:cs="Arial"/>
                  <w:sz w:val="18"/>
                  <w:szCs w:val="18"/>
                  <w:lang w:val="el-GR"/>
                  <w:rPrChange w:id="311"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present</w:delText>
              </w:r>
              <w:r w:rsidRPr="005B4A38" w:rsidDel="005B4A38">
                <w:rPr>
                  <w:rFonts w:ascii="Arial" w:hAnsi="Arial" w:cs="Arial"/>
                  <w:sz w:val="18"/>
                  <w:szCs w:val="18"/>
                  <w:lang w:val="el-GR"/>
                  <w:rPrChange w:id="312"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to</w:delText>
              </w:r>
              <w:r w:rsidRPr="005B4A38" w:rsidDel="005B4A38">
                <w:rPr>
                  <w:rFonts w:ascii="Arial" w:hAnsi="Arial" w:cs="Arial"/>
                  <w:sz w:val="18"/>
                  <w:szCs w:val="18"/>
                  <w:lang w:val="el-GR"/>
                  <w:rPrChange w:id="313"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recover</w:delText>
              </w:r>
              <w:r w:rsidRPr="005B4A38" w:rsidDel="005B4A38">
                <w:rPr>
                  <w:rFonts w:ascii="Arial" w:hAnsi="Arial" w:cs="Arial"/>
                  <w:sz w:val="18"/>
                  <w:szCs w:val="18"/>
                  <w:lang w:val="el-GR"/>
                  <w:rPrChange w:id="314"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from</w:delText>
              </w:r>
              <w:r w:rsidRPr="005B4A38" w:rsidDel="005B4A38">
                <w:rPr>
                  <w:rFonts w:ascii="Arial" w:hAnsi="Arial" w:cs="Arial"/>
                  <w:sz w:val="18"/>
                  <w:szCs w:val="18"/>
                  <w:lang w:val="el-GR"/>
                  <w:rPrChange w:id="315"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faults</w:delText>
              </w:r>
              <w:r w:rsidRPr="005B4A38" w:rsidDel="005B4A38">
                <w:rPr>
                  <w:rFonts w:ascii="Arial" w:hAnsi="Arial" w:cs="Arial"/>
                  <w:sz w:val="18"/>
                  <w:szCs w:val="18"/>
                  <w:lang w:val="el-GR"/>
                  <w:rPrChange w:id="316"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or</w:delText>
              </w:r>
              <w:r w:rsidRPr="005B4A38" w:rsidDel="005B4A38">
                <w:rPr>
                  <w:rFonts w:ascii="Arial" w:hAnsi="Arial" w:cs="Arial"/>
                  <w:sz w:val="18"/>
                  <w:szCs w:val="18"/>
                  <w:lang w:val="el-GR"/>
                  <w:rPrChange w:id="317"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disasters</w:delText>
              </w:r>
              <w:r w:rsidRPr="005B4A38" w:rsidDel="005B4A38">
                <w:rPr>
                  <w:rFonts w:ascii="Arial" w:hAnsi="Arial" w:cs="Arial"/>
                  <w:sz w:val="18"/>
                  <w:szCs w:val="18"/>
                  <w:lang w:val="el-GR"/>
                  <w:rPrChange w:id="318" w:author="Pantelis Zeniou" w:date="2026-09-17T12:48:00Z" w16du:dateUtc="2026-09-17T09:48:00Z">
                    <w:rPr>
                      <w:rFonts w:ascii="Arial" w:hAnsi="Arial" w:cs="Arial"/>
                      <w:sz w:val="18"/>
                      <w:szCs w:val="18"/>
                    </w:rPr>
                  </w:rPrChange>
                </w:rPr>
                <w:delText xml:space="preserve"> </w:delText>
              </w:r>
            </w:del>
          </w:p>
          <w:p w14:paraId="0452A594" w14:textId="259331EB" w:rsidR="002F2702" w:rsidRPr="005B4A38" w:rsidDel="005B4A38" w:rsidRDefault="002F2702" w:rsidP="002F2702">
            <w:pPr>
              <w:rPr>
                <w:del w:id="319" w:author="Pantelis Zeniou" w:date="2026-09-17T12:48:00Z" w16du:dateUtc="2026-09-17T09:48:00Z"/>
                <w:rFonts w:ascii="Arial" w:hAnsi="Arial" w:cs="Arial"/>
                <w:sz w:val="18"/>
                <w:szCs w:val="18"/>
                <w:lang w:val="el-GR"/>
                <w:rPrChange w:id="320" w:author="Pantelis Zeniou" w:date="2026-09-17T12:48:00Z" w16du:dateUtc="2026-09-17T09:48:00Z">
                  <w:rPr>
                    <w:del w:id="321" w:author="Pantelis Zeniou" w:date="2026-09-17T12:48:00Z" w16du:dateUtc="2026-09-17T09:48:00Z"/>
                    <w:rFonts w:ascii="Arial" w:hAnsi="Arial" w:cs="Arial"/>
                    <w:sz w:val="18"/>
                    <w:szCs w:val="18"/>
                  </w:rPr>
                </w:rPrChange>
              </w:rPr>
            </w:pPr>
          </w:p>
          <w:p w14:paraId="71A6D8E8" w14:textId="1AEEC1AA" w:rsidR="002F2702" w:rsidRPr="005B4A38" w:rsidRDefault="002F2702" w:rsidP="002F2702">
            <w:pPr>
              <w:rPr>
                <w:rFonts w:ascii="Arial" w:hAnsi="Arial" w:cs="Arial"/>
                <w:sz w:val="18"/>
                <w:szCs w:val="18"/>
                <w:lang w:val="el-GR"/>
                <w:rPrChange w:id="322" w:author="Pantelis Zeniou" w:date="2026-09-17T12:48:00Z" w16du:dateUtc="2026-09-17T09:48:00Z">
                  <w:rPr>
                    <w:rFonts w:ascii="Arial" w:hAnsi="Arial" w:cs="Arial"/>
                    <w:sz w:val="18"/>
                    <w:szCs w:val="18"/>
                  </w:rPr>
                </w:rPrChange>
              </w:rPr>
            </w:pPr>
            <w:del w:id="323" w:author="Pantelis Zeniou" w:date="2026-09-17T12:48:00Z" w16du:dateUtc="2026-09-17T09:48:00Z">
              <w:r w:rsidRPr="0060106F" w:rsidDel="005B4A38">
                <w:rPr>
                  <w:rFonts w:ascii="Arial" w:hAnsi="Arial" w:cs="Arial"/>
                  <w:sz w:val="18"/>
                  <w:szCs w:val="18"/>
                </w:rPr>
                <w:delText>The</w:delText>
              </w:r>
              <w:r w:rsidRPr="005B4A38" w:rsidDel="005B4A38">
                <w:rPr>
                  <w:rFonts w:ascii="Arial" w:hAnsi="Arial" w:cs="Arial"/>
                  <w:sz w:val="18"/>
                  <w:szCs w:val="18"/>
                  <w:lang w:val="el-GR"/>
                  <w:rPrChange w:id="324"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service</w:delText>
              </w:r>
              <w:r w:rsidRPr="005B4A38" w:rsidDel="005B4A38">
                <w:rPr>
                  <w:rFonts w:ascii="Arial" w:hAnsi="Arial" w:cs="Arial"/>
                  <w:sz w:val="18"/>
                  <w:szCs w:val="18"/>
                  <w:lang w:val="el-GR"/>
                  <w:rPrChange w:id="325"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should</w:delText>
              </w:r>
              <w:r w:rsidRPr="005B4A38" w:rsidDel="005B4A38">
                <w:rPr>
                  <w:rFonts w:ascii="Arial" w:hAnsi="Arial" w:cs="Arial"/>
                  <w:sz w:val="18"/>
                  <w:szCs w:val="18"/>
                  <w:lang w:val="el-GR"/>
                  <w:rPrChange w:id="326"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provide</w:delText>
              </w:r>
              <w:r w:rsidRPr="005B4A38" w:rsidDel="005B4A38">
                <w:rPr>
                  <w:rFonts w:ascii="Arial" w:hAnsi="Arial" w:cs="Arial"/>
                  <w:sz w:val="18"/>
                  <w:szCs w:val="18"/>
                  <w:lang w:val="el-GR"/>
                  <w:rPrChange w:id="327"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backups</w:delText>
              </w:r>
              <w:r w:rsidRPr="005B4A38" w:rsidDel="005B4A38">
                <w:rPr>
                  <w:rFonts w:ascii="Arial" w:hAnsi="Arial" w:cs="Arial"/>
                  <w:sz w:val="18"/>
                  <w:szCs w:val="18"/>
                  <w:lang w:val="el-GR"/>
                  <w:rPrChange w:id="328"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to</w:delText>
              </w:r>
              <w:r w:rsidRPr="005B4A38" w:rsidDel="005B4A38">
                <w:rPr>
                  <w:rFonts w:ascii="Arial" w:hAnsi="Arial" w:cs="Arial"/>
                  <w:sz w:val="18"/>
                  <w:szCs w:val="18"/>
                  <w:lang w:val="el-GR"/>
                  <w:rPrChange w:id="329"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ensure</w:delText>
              </w:r>
              <w:r w:rsidRPr="005B4A38" w:rsidDel="005B4A38">
                <w:rPr>
                  <w:rFonts w:ascii="Arial" w:hAnsi="Arial" w:cs="Arial"/>
                  <w:sz w:val="18"/>
                  <w:szCs w:val="18"/>
                  <w:lang w:val="el-GR"/>
                  <w:rPrChange w:id="330"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recovery</w:delText>
              </w:r>
              <w:r w:rsidRPr="005B4A38" w:rsidDel="005B4A38">
                <w:rPr>
                  <w:rFonts w:ascii="Arial" w:hAnsi="Arial" w:cs="Arial"/>
                  <w:sz w:val="18"/>
                  <w:szCs w:val="18"/>
                  <w:lang w:val="el-GR"/>
                  <w:rPrChange w:id="331"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and</w:delText>
              </w:r>
              <w:r w:rsidRPr="005B4A38" w:rsidDel="005B4A38">
                <w:rPr>
                  <w:rFonts w:ascii="Arial" w:hAnsi="Arial" w:cs="Arial"/>
                  <w:sz w:val="18"/>
                  <w:szCs w:val="18"/>
                  <w:lang w:val="el-GR"/>
                  <w:rPrChange w:id="332"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no</w:delText>
              </w:r>
              <w:r w:rsidRPr="005B4A38" w:rsidDel="005B4A38">
                <w:rPr>
                  <w:rFonts w:ascii="Arial" w:hAnsi="Arial" w:cs="Arial"/>
                  <w:sz w:val="18"/>
                  <w:szCs w:val="18"/>
                  <w:lang w:val="el-GR"/>
                  <w:rPrChange w:id="333"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data</w:delText>
              </w:r>
              <w:r w:rsidRPr="005B4A38" w:rsidDel="005B4A38">
                <w:rPr>
                  <w:rFonts w:ascii="Arial" w:hAnsi="Arial" w:cs="Arial"/>
                  <w:sz w:val="18"/>
                  <w:szCs w:val="18"/>
                  <w:lang w:val="el-GR"/>
                  <w:rPrChange w:id="334" w:author="Pantelis Zeniou" w:date="2026-09-17T12:48:00Z" w16du:dateUtc="2026-09-17T09:48:00Z">
                    <w:rPr>
                      <w:rFonts w:ascii="Arial" w:hAnsi="Arial" w:cs="Arial"/>
                      <w:sz w:val="18"/>
                      <w:szCs w:val="18"/>
                    </w:rPr>
                  </w:rPrChange>
                </w:rPr>
                <w:delText xml:space="preserve"> </w:delText>
              </w:r>
              <w:r w:rsidRPr="0060106F" w:rsidDel="005B4A38">
                <w:rPr>
                  <w:rFonts w:ascii="Arial" w:hAnsi="Arial" w:cs="Arial"/>
                  <w:sz w:val="18"/>
                  <w:szCs w:val="18"/>
                </w:rPr>
                <w:delText>loss</w:delText>
              </w:r>
            </w:del>
          </w:p>
        </w:tc>
        <w:tc>
          <w:tcPr>
            <w:tcW w:w="1441" w:type="dxa"/>
            <w:vAlign w:val="center"/>
          </w:tcPr>
          <w:p w14:paraId="28DC3AB0" w14:textId="234C5F45"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79" w:type="dxa"/>
            <w:vAlign w:val="center"/>
          </w:tcPr>
          <w:p w14:paraId="23C435E6" w14:textId="43EFAAEA"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3B2B9002" w14:textId="77777777" w:rsidTr="4E96A316">
        <w:trPr>
          <w:trHeight w:val="300"/>
        </w:trPr>
        <w:tc>
          <w:tcPr>
            <w:tcW w:w="649" w:type="dxa"/>
            <w:vAlign w:val="center"/>
          </w:tcPr>
          <w:p w14:paraId="0F2D25B4" w14:textId="171E8788" w:rsidR="002F2702" w:rsidRPr="00214A11" w:rsidRDefault="00214A11" w:rsidP="002F2702">
            <w:pPr>
              <w:rPr>
                <w:rFonts w:ascii="Arial" w:hAnsi="Arial" w:cs="Arial"/>
                <w:sz w:val="18"/>
                <w:szCs w:val="18"/>
                <w:lang w:val="el-GR"/>
              </w:rPr>
            </w:pPr>
            <w:r>
              <w:rPr>
                <w:rFonts w:ascii="Arial" w:hAnsi="Arial" w:cs="Arial"/>
                <w:sz w:val="18"/>
                <w:szCs w:val="18"/>
                <w:lang w:val="el-GR"/>
              </w:rPr>
              <w:t>5</w:t>
            </w:r>
          </w:p>
        </w:tc>
        <w:tc>
          <w:tcPr>
            <w:tcW w:w="1453" w:type="dxa"/>
            <w:vAlign w:val="center"/>
          </w:tcPr>
          <w:p w14:paraId="64CEA926" w14:textId="0B45C630" w:rsidR="002F2702" w:rsidRDefault="002F2702" w:rsidP="002F2702">
            <w:r w:rsidRPr="4E96A316">
              <w:rPr>
                <w:rFonts w:ascii="Arial" w:hAnsi="Arial" w:cs="Arial"/>
                <w:sz w:val="18"/>
                <w:szCs w:val="18"/>
              </w:rPr>
              <w:t>Live Search</w:t>
            </w:r>
          </w:p>
        </w:tc>
        <w:tc>
          <w:tcPr>
            <w:tcW w:w="4734" w:type="dxa"/>
            <w:vAlign w:val="center"/>
          </w:tcPr>
          <w:p w14:paraId="5CB1D28C" w14:textId="54DF21E6" w:rsidR="002F2702" w:rsidRDefault="002F2702" w:rsidP="002F2702">
            <w:r w:rsidRPr="4E96A316">
              <w:rPr>
                <w:rFonts w:ascii="Arial" w:hAnsi="Arial" w:cs="Arial"/>
                <w:sz w:val="18"/>
                <w:szCs w:val="18"/>
              </w:rPr>
              <w:t>The proposed solution must support a minimum log retention for a period of three (3) months. The Contractor is required to include within the scope of the offered solution any relevant license required to cover the above requirement.</w:t>
            </w:r>
          </w:p>
        </w:tc>
        <w:tc>
          <w:tcPr>
            <w:tcW w:w="1441" w:type="dxa"/>
            <w:vAlign w:val="center"/>
          </w:tcPr>
          <w:p w14:paraId="7DA95456" w14:textId="5C7CAC79" w:rsidR="002F2702"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79" w:type="dxa"/>
            <w:vAlign w:val="center"/>
          </w:tcPr>
          <w:p w14:paraId="0635AE94" w14:textId="35F17327"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7B0E2F0B" w14:textId="77777777" w:rsidR="00ED4ADB" w:rsidRDefault="00ED4ADB" w:rsidP="00ED4ADB">
      <w:pPr>
        <w:jc w:val="both"/>
        <w:rPr>
          <w:rFonts w:ascii="Arial" w:hAnsi="Arial" w:cs="Arial"/>
          <w:b/>
          <w:bCs/>
          <w:sz w:val="18"/>
          <w:szCs w:val="18"/>
          <w:lang w:val="el-GR"/>
        </w:rPr>
      </w:pPr>
    </w:p>
    <w:p w14:paraId="1E0392D4" w14:textId="77777777" w:rsidR="002F2702" w:rsidRDefault="002F2702" w:rsidP="00ED4ADB">
      <w:pPr>
        <w:jc w:val="both"/>
        <w:rPr>
          <w:rFonts w:ascii="Arial" w:hAnsi="Arial" w:cs="Arial"/>
          <w:b/>
          <w:bCs/>
          <w:sz w:val="18"/>
          <w:szCs w:val="18"/>
          <w:lang w:val="el-GR"/>
        </w:rPr>
      </w:pPr>
    </w:p>
    <w:p w14:paraId="3636075E" w14:textId="77777777" w:rsidR="002F2702" w:rsidRDefault="002F2702" w:rsidP="00ED4ADB">
      <w:pPr>
        <w:jc w:val="both"/>
        <w:rPr>
          <w:rFonts w:ascii="Arial" w:hAnsi="Arial" w:cs="Arial"/>
          <w:b/>
          <w:bCs/>
          <w:sz w:val="18"/>
          <w:szCs w:val="18"/>
          <w:lang w:val="el-GR"/>
        </w:rPr>
      </w:pPr>
    </w:p>
    <w:p w14:paraId="1FB2F198" w14:textId="77777777" w:rsidR="002F2702" w:rsidRPr="002F2702" w:rsidRDefault="002F2702" w:rsidP="00ED4ADB">
      <w:pPr>
        <w:jc w:val="both"/>
        <w:rPr>
          <w:rFonts w:ascii="Arial" w:hAnsi="Arial" w:cs="Arial"/>
          <w:b/>
          <w:bCs/>
          <w:sz w:val="18"/>
          <w:szCs w:val="18"/>
          <w:lang w:val="el-GR"/>
        </w:rPr>
      </w:pPr>
    </w:p>
    <w:p w14:paraId="5E9D066A" w14:textId="3237C6C2" w:rsidR="00AA7D43" w:rsidRPr="0060106F" w:rsidRDefault="00C24E65">
      <w:pPr>
        <w:pStyle w:val="ListParagraph"/>
        <w:numPr>
          <w:ilvl w:val="1"/>
          <w:numId w:val="7"/>
        </w:numPr>
        <w:jc w:val="both"/>
        <w:rPr>
          <w:rFonts w:ascii="Arial" w:hAnsi="Arial" w:cs="Arial"/>
          <w:b/>
          <w:bCs/>
          <w:sz w:val="18"/>
          <w:szCs w:val="18"/>
        </w:rPr>
      </w:pPr>
      <w:r>
        <w:rPr>
          <w:rFonts w:ascii="Arial" w:hAnsi="Arial" w:cs="Arial"/>
          <w:b/>
          <w:bCs/>
          <w:sz w:val="18"/>
          <w:szCs w:val="18"/>
        </w:rPr>
        <w:t xml:space="preserve">SIEM </w:t>
      </w:r>
      <w:r w:rsidR="00AA7D43" w:rsidRPr="0060106F">
        <w:rPr>
          <w:rFonts w:ascii="Arial" w:hAnsi="Arial" w:cs="Arial"/>
          <w:b/>
          <w:bCs/>
          <w:sz w:val="18"/>
          <w:szCs w:val="18"/>
        </w:rPr>
        <w:t>Threa</w:t>
      </w:r>
      <w:r w:rsidR="003D4E55">
        <w:rPr>
          <w:rFonts w:ascii="Arial" w:hAnsi="Arial" w:cs="Arial"/>
          <w:b/>
          <w:bCs/>
          <w:sz w:val="18"/>
          <w:szCs w:val="18"/>
        </w:rPr>
        <w:t>t</w:t>
      </w:r>
      <w:r w:rsidR="00AA7D43" w:rsidRPr="0060106F">
        <w:rPr>
          <w:rFonts w:ascii="Arial" w:hAnsi="Arial" w:cs="Arial"/>
          <w:b/>
          <w:bCs/>
          <w:sz w:val="18"/>
          <w:szCs w:val="18"/>
        </w:rPr>
        <w:t xml:space="preserve"> Intelligence Operations</w:t>
      </w:r>
    </w:p>
    <w:tbl>
      <w:tblPr>
        <w:tblStyle w:val="TableGrid"/>
        <w:tblW w:w="0" w:type="auto"/>
        <w:tblLook w:val="04A0" w:firstRow="1" w:lastRow="0" w:firstColumn="1" w:lastColumn="0" w:noHBand="0" w:noVBand="1"/>
      </w:tblPr>
      <w:tblGrid>
        <w:gridCol w:w="608"/>
        <w:gridCol w:w="1488"/>
        <w:gridCol w:w="4739"/>
        <w:gridCol w:w="1455"/>
        <w:gridCol w:w="2166"/>
      </w:tblGrid>
      <w:tr w:rsidR="00AA7D43" w:rsidRPr="0060106F" w14:paraId="004CF459" w14:textId="77777777" w:rsidTr="002F2702">
        <w:trPr>
          <w:trHeight w:val="300"/>
        </w:trPr>
        <w:tc>
          <w:tcPr>
            <w:tcW w:w="608" w:type="dxa"/>
            <w:shd w:val="clear" w:color="auto" w:fill="3B6E8F" w:themeFill="accent2"/>
            <w:vAlign w:val="center"/>
          </w:tcPr>
          <w:p w14:paraId="490BFFED" w14:textId="77777777" w:rsidR="00AA7D43" w:rsidRPr="0060106F" w:rsidRDefault="00AA7D43">
            <w:pPr>
              <w:rPr>
                <w:rFonts w:ascii="Arial" w:hAnsi="Arial" w:cs="Arial"/>
                <w:b/>
                <w:bCs/>
                <w:color w:val="FFFFFF" w:themeColor="background1"/>
                <w:sz w:val="18"/>
                <w:szCs w:val="18"/>
                <w:lang w:val="el-GR"/>
              </w:rPr>
            </w:pPr>
            <w:r w:rsidRPr="0060106F">
              <w:rPr>
                <w:rFonts w:ascii="Arial" w:hAnsi="Arial" w:cs="Arial"/>
                <w:b/>
                <w:bCs/>
                <w:color w:val="FFFFFF" w:themeColor="background1"/>
                <w:sz w:val="18"/>
                <w:szCs w:val="18"/>
                <w:lang w:val="el-GR"/>
              </w:rPr>
              <w:t>Α/Α</w:t>
            </w:r>
          </w:p>
        </w:tc>
        <w:tc>
          <w:tcPr>
            <w:tcW w:w="1488" w:type="dxa"/>
            <w:shd w:val="clear" w:color="auto" w:fill="3B6E8F" w:themeFill="accent2"/>
            <w:vAlign w:val="center"/>
          </w:tcPr>
          <w:p w14:paraId="6C6604C1" w14:textId="77777777" w:rsidR="00AA7D43" w:rsidRPr="0060106F" w:rsidRDefault="00AA7D43">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SIEM</w:t>
            </w:r>
          </w:p>
        </w:tc>
        <w:tc>
          <w:tcPr>
            <w:tcW w:w="4739" w:type="dxa"/>
            <w:shd w:val="clear" w:color="auto" w:fill="3B6E8F" w:themeFill="accent2"/>
            <w:vAlign w:val="center"/>
          </w:tcPr>
          <w:p w14:paraId="20D16244" w14:textId="77777777" w:rsidR="00AA7D43" w:rsidRPr="0060106F" w:rsidRDefault="00AA7D43">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Requirement Description</w:t>
            </w:r>
          </w:p>
        </w:tc>
        <w:tc>
          <w:tcPr>
            <w:tcW w:w="1455" w:type="dxa"/>
            <w:shd w:val="clear" w:color="auto" w:fill="3B6E8F" w:themeFill="accent2"/>
            <w:vAlign w:val="center"/>
          </w:tcPr>
          <w:p w14:paraId="1BB391D0" w14:textId="77777777" w:rsidR="00AA7D43" w:rsidRPr="0060106F" w:rsidRDefault="00AA7D43">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Answer (YES/NO)</w:t>
            </w:r>
          </w:p>
        </w:tc>
        <w:tc>
          <w:tcPr>
            <w:tcW w:w="2166" w:type="dxa"/>
            <w:shd w:val="clear" w:color="auto" w:fill="3B6E8F" w:themeFill="accent2"/>
            <w:vAlign w:val="center"/>
          </w:tcPr>
          <w:p w14:paraId="52ED9A80" w14:textId="77777777" w:rsidR="00AA7D43" w:rsidRPr="0060106F" w:rsidRDefault="00AA7D43">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Additional Comments</w:t>
            </w:r>
          </w:p>
        </w:tc>
      </w:tr>
      <w:tr w:rsidR="002F2702" w:rsidRPr="0060106F" w14:paraId="24B14551" w14:textId="77777777" w:rsidTr="002F2702">
        <w:trPr>
          <w:trHeight w:val="300"/>
        </w:trPr>
        <w:tc>
          <w:tcPr>
            <w:tcW w:w="608" w:type="dxa"/>
            <w:vAlign w:val="center"/>
          </w:tcPr>
          <w:p w14:paraId="2346B7A0" w14:textId="77777777" w:rsidR="002F2702" w:rsidRPr="0060106F" w:rsidRDefault="002F2702" w:rsidP="002F2702">
            <w:pPr>
              <w:rPr>
                <w:rFonts w:ascii="Arial" w:hAnsi="Arial" w:cs="Arial"/>
                <w:sz w:val="18"/>
                <w:szCs w:val="18"/>
                <w:lang w:val="el-GR"/>
              </w:rPr>
            </w:pPr>
            <w:r w:rsidRPr="0060106F">
              <w:rPr>
                <w:rFonts w:ascii="Arial" w:hAnsi="Arial" w:cs="Arial"/>
                <w:sz w:val="18"/>
                <w:szCs w:val="18"/>
                <w:lang w:val="el-GR"/>
              </w:rPr>
              <w:t>1</w:t>
            </w:r>
          </w:p>
        </w:tc>
        <w:tc>
          <w:tcPr>
            <w:tcW w:w="1488" w:type="dxa"/>
            <w:vAlign w:val="center"/>
          </w:tcPr>
          <w:p w14:paraId="6AFF3EEE" w14:textId="77777777" w:rsidR="002F2702" w:rsidRPr="0060106F" w:rsidRDefault="002F2702" w:rsidP="002F2702">
            <w:pPr>
              <w:rPr>
                <w:rFonts w:ascii="Arial" w:hAnsi="Arial" w:cs="Arial"/>
                <w:sz w:val="18"/>
                <w:szCs w:val="18"/>
              </w:rPr>
            </w:pPr>
            <w:r w:rsidRPr="0060106F">
              <w:rPr>
                <w:rFonts w:ascii="Arial" w:hAnsi="Arial" w:cs="Arial"/>
                <w:sz w:val="18"/>
                <w:szCs w:val="18"/>
              </w:rPr>
              <w:t>Attack Surface Monitoring</w:t>
            </w:r>
          </w:p>
        </w:tc>
        <w:tc>
          <w:tcPr>
            <w:tcW w:w="4739" w:type="dxa"/>
            <w:vAlign w:val="center"/>
          </w:tcPr>
          <w:p w14:paraId="6AAECC79" w14:textId="77777777" w:rsidR="002F2702" w:rsidRPr="00214A11" w:rsidRDefault="002F2702" w:rsidP="002F2702">
            <w:pPr>
              <w:rPr>
                <w:rFonts w:ascii="Arial" w:hAnsi="Arial" w:cs="Arial"/>
                <w:sz w:val="18"/>
                <w:szCs w:val="18"/>
              </w:rPr>
            </w:pPr>
            <w:r w:rsidRPr="0060106F">
              <w:rPr>
                <w:rFonts w:ascii="Arial" w:hAnsi="Arial" w:cs="Arial"/>
                <w:sz w:val="18"/>
                <w:szCs w:val="18"/>
              </w:rPr>
              <w:t>MSSP should be able to optionally provide external attack surface monitoring. (</w:t>
            </w:r>
            <w:proofErr w:type="spellStart"/>
            <w:r w:rsidRPr="0060106F">
              <w:rPr>
                <w:rFonts w:ascii="Arial" w:hAnsi="Arial" w:cs="Arial"/>
                <w:sz w:val="18"/>
                <w:szCs w:val="18"/>
              </w:rPr>
              <w:t>eg.</w:t>
            </w:r>
            <w:proofErr w:type="spellEnd"/>
            <w:r w:rsidRPr="0060106F">
              <w:rPr>
                <w:rFonts w:ascii="Arial" w:hAnsi="Arial" w:cs="Arial"/>
                <w:sz w:val="18"/>
                <w:szCs w:val="18"/>
              </w:rPr>
              <w:t>, Monitoring network perimeter for exposed services, unusual changes, software versions) (Optional)</w:t>
            </w:r>
          </w:p>
          <w:p w14:paraId="04591B02" w14:textId="77777777" w:rsidR="002F2702" w:rsidRDefault="002F2702" w:rsidP="002F2702">
            <w:pPr>
              <w:rPr>
                <w:rFonts w:ascii="Arial" w:hAnsi="Arial" w:cs="Arial"/>
                <w:sz w:val="18"/>
                <w:szCs w:val="18"/>
              </w:rPr>
            </w:pPr>
          </w:p>
          <w:p w14:paraId="5D1E1576" w14:textId="623144AB" w:rsidR="00950162" w:rsidRPr="00214A11" w:rsidRDefault="00950162" w:rsidP="002F2702">
            <w:pPr>
              <w:rPr>
                <w:rFonts w:ascii="Arial" w:hAnsi="Arial" w:cs="Arial"/>
                <w:sz w:val="18"/>
                <w:szCs w:val="18"/>
              </w:rPr>
            </w:pPr>
          </w:p>
        </w:tc>
        <w:tc>
          <w:tcPr>
            <w:tcW w:w="1455" w:type="dxa"/>
            <w:vAlign w:val="center"/>
          </w:tcPr>
          <w:p w14:paraId="662A4A5F" w14:textId="1968D9DB" w:rsidR="002F2702" w:rsidRPr="0060106F" w:rsidRDefault="002F2702" w:rsidP="002F2702">
            <w:pPr>
              <w:rPr>
                <w:rFonts w:ascii="Arial" w:hAnsi="Arial" w:cs="Arial"/>
                <w:strike/>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66" w:type="dxa"/>
            <w:vAlign w:val="center"/>
          </w:tcPr>
          <w:p w14:paraId="7F741E09" w14:textId="667A6A9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36262EA" w14:textId="77777777" w:rsidTr="002F2702">
        <w:trPr>
          <w:trHeight w:val="300"/>
        </w:trPr>
        <w:tc>
          <w:tcPr>
            <w:tcW w:w="608" w:type="dxa"/>
            <w:vAlign w:val="center"/>
          </w:tcPr>
          <w:p w14:paraId="3FBD0C9E" w14:textId="77777777" w:rsidR="002F2702" w:rsidRPr="0060106F" w:rsidRDefault="002F2702" w:rsidP="002F2702">
            <w:pPr>
              <w:rPr>
                <w:rFonts w:ascii="Arial" w:hAnsi="Arial" w:cs="Arial"/>
                <w:sz w:val="18"/>
                <w:szCs w:val="18"/>
              </w:rPr>
            </w:pPr>
            <w:r w:rsidRPr="0060106F">
              <w:rPr>
                <w:rFonts w:ascii="Arial" w:hAnsi="Arial" w:cs="Arial"/>
                <w:sz w:val="18"/>
                <w:szCs w:val="18"/>
              </w:rPr>
              <w:t>2</w:t>
            </w:r>
          </w:p>
        </w:tc>
        <w:tc>
          <w:tcPr>
            <w:tcW w:w="1488" w:type="dxa"/>
            <w:vAlign w:val="center"/>
          </w:tcPr>
          <w:p w14:paraId="5299DB38" w14:textId="77777777" w:rsidR="002F2702" w:rsidRPr="0060106F" w:rsidRDefault="002F2702" w:rsidP="002F2702">
            <w:pPr>
              <w:rPr>
                <w:rFonts w:ascii="Arial" w:hAnsi="Arial" w:cs="Arial"/>
                <w:sz w:val="18"/>
                <w:szCs w:val="18"/>
              </w:rPr>
            </w:pPr>
            <w:r w:rsidRPr="0060106F">
              <w:rPr>
                <w:rFonts w:ascii="Arial" w:hAnsi="Arial" w:cs="Arial"/>
                <w:sz w:val="18"/>
                <w:szCs w:val="18"/>
              </w:rPr>
              <w:t>Risk Based Vulnerability Assessment</w:t>
            </w:r>
          </w:p>
        </w:tc>
        <w:tc>
          <w:tcPr>
            <w:tcW w:w="4739" w:type="dxa"/>
            <w:vAlign w:val="center"/>
          </w:tcPr>
          <w:p w14:paraId="737BDAAB"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The provider should be able to optionally provide vulnerability assessment services. (Optional) </w:t>
            </w:r>
          </w:p>
          <w:p w14:paraId="7180BE77" w14:textId="77777777" w:rsidR="002F2702" w:rsidRPr="0060106F" w:rsidRDefault="002F2702" w:rsidP="002F2702">
            <w:pPr>
              <w:rPr>
                <w:rFonts w:ascii="Arial" w:hAnsi="Arial" w:cs="Arial"/>
                <w:sz w:val="18"/>
                <w:szCs w:val="18"/>
              </w:rPr>
            </w:pPr>
          </w:p>
          <w:p w14:paraId="17A1C412" w14:textId="77777777" w:rsidR="002F2702" w:rsidRPr="00214A11" w:rsidRDefault="002F2702" w:rsidP="002F2702">
            <w:pPr>
              <w:rPr>
                <w:rFonts w:ascii="Arial" w:hAnsi="Arial" w:cs="Arial"/>
                <w:sz w:val="18"/>
                <w:szCs w:val="18"/>
              </w:rPr>
            </w:pPr>
            <w:r w:rsidRPr="0060106F">
              <w:rPr>
                <w:rFonts w:ascii="Arial" w:hAnsi="Arial" w:cs="Arial"/>
                <w:sz w:val="18"/>
                <w:szCs w:val="18"/>
              </w:rPr>
              <w:t>Mapping MITRE ATT&amp;CK to CVE to calculate attack impact</w:t>
            </w:r>
          </w:p>
          <w:p w14:paraId="33290148" w14:textId="77777777" w:rsidR="002F2702" w:rsidRDefault="002F2702" w:rsidP="002F2702">
            <w:pPr>
              <w:rPr>
                <w:rFonts w:ascii="Arial" w:hAnsi="Arial" w:cs="Arial"/>
                <w:sz w:val="18"/>
                <w:szCs w:val="18"/>
              </w:rPr>
            </w:pPr>
          </w:p>
          <w:p w14:paraId="7317CE3E" w14:textId="77777777" w:rsidR="00950162" w:rsidRPr="00214A11" w:rsidRDefault="00950162" w:rsidP="002F2702">
            <w:pPr>
              <w:rPr>
                <w:rFonts w:ascii="Arial" w:hAnsi="Arial" w:cs="Arial"/>
                <w:sz w:val="18"/>
                <w:szCs w:val="18"/>
              </w:rPr>
            </w:pPr>
          </w:p>
        </w:tc>
        <w:tc>
          <w:tcPr>
            <w:tcW w:w="1455" w:type="dxa"/>
            <w:vAlign w:val="center"/>
          </w:tcPr>
          <w:p w14:paraId="735019D4" w14:textId="0158205D"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66" w:type="dxa"/>
            <w:vAlign w:val="center"/>
          </w:tcPr>
          <w:p w14:paraId="62FBDD37" w14:textId="2CDE4CC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E00840F" w14:textId="77777777" w:rsidTr="002F2702">
        <w:trPr>
          <w:trHeight w:val="300"/>
        </w:trPr>
        <w:tc>
          <w:tcPr>
            <w:tcW w:w="608" w:type="dxa"/>
            <w:vAlign w:val="center"/>
          </w:tcPr>
          <w:p w14:paraId="2079A658" w14:textId="77777777" w:rsidR="002F2702" w:rsidRPr="0060106F" w:rsidRDefault="002F2702" w:rsidP="002F2702">
            <w:pPr>
              <w:rPr>
                <w:rFonts w:ascii="Arial" w:hAnsi="Arial" w:cs="Arial"/>
                <w:sz w:val="18"/>
                <w:szCs w:val="18"/>
              </w:rPr>
            </w:pPr>
            <w:r w:rsidRPr="0060106F">
              <w:rPr>
                <w:rFonts w:ascii="Arial" w:hAnsi="Arial" w:cs="Arial"/>
                <w:sz w:val="18"/>
                <w:szCs w:val="18"/>
              </w:rPr>
              <w:t>3</w:t>
            </w:r>
          </w:p>
        </w:tc>
        <w:tc>
          <w:tcPr>
            <w:tcW w:w="1488" w:type="dxa"/>
            <w:vAlign w:val="center"/>
          </w:tcPr>
          <w:p w14:paraId="75EF30D8" w14:textId="77777777" w:rsidR="002F2702" w:rsidRPr="0060106F" w:rsidRDefault="002F2702" w:rsidP="002F2702">
            <w:pPr>
              <w:rPr>
                <w:rFonts w:ascii="Arial" w:hAnsi="Arial" w:cs="Arial"/>
                <w:sz w:val="18"/>
                <w:szCs w:val="18"/>
              </w:rPr>
            </w:pPr>
            <w:r w:rsidRPr="0060106F">
              <w:rPr>
                <w:rFonts w:ascii="Arial" w:hAnsi="Arial" w:cs="Arial"/>
                <w:sz w:val="18"/>
                <w:szCs w:val="18"/>
              </w:rPr>
              <w:t>Operation Intelligence</w:t>
            </w:r>
          </w:p>
        </w:tc>
        <w:tc>
          <w:tcPr>
            <w:tcW w:w="4739" w:type="dxa"/>
            <w:vAlign w:val="center"/>
          </w:tcPr>
          <w:p w14:paraId="7431B51E" w14:textId="26ECEF74" w:rsidR="002F2702" w:rsidRPr="0060106F" w:rsidRDefault="002F2702" w:rsidP="002F2702">
            <w:pPr>
              <w:rPr>
                <w:rFonts w:ascii="Arial" w:hAnsi="Arial" w:cs="Arial"/>
                <w:sz w:val="18"/>
                <w:szCs w:val="18"/>
              </w:rPr>
            </w:pPr>
            <w:r w:rsidRPr="0060106F">
              <w:rPr>
                <w:rFonts w:ascii="Arial" w:hAnsi="Arial" w:cs="Arial"/>
                <w:sz w:val="18"/>
                <w:szCs w:val="18"/>
              </w:rPr>
              <w:t xml:space="preserve">Threat Intelligence team, if </w:t>
            </w:r>
            <w:proofErr w:type="gramStart"/>
            <w:r w:rsidRPr="0060106F">
              <w:rPr>
                <w:rFonts w:ascii="Arial" w:hAnsi="Arial" w:cs="Arial"/>
                <w:sz w:val="18"/>
                <w:szCs w:val="18"/>
              </w:rPr>
              <w:t>required</w:t>
            </w:r>
            <w:proofErr w:type="gramEnd"/>
            <w:r w:rsidRPr="0060106F">
              <w:rPr>
                <w:rFonts w:ascii="Arial" w:hAnsi="Arial" w:cs="Arial"/>
                <w:sz w:val="18"/>
                <w:szCs w:val="18"/>
              </w:rPr>
              <w:t xml:space="preserve"> must be </w:t>
            </w:r>
            <w:proofErr w:type="gramStart"/>
            <w:r w:rsidRPr="0060106F">
              <w:rPr>
                <w:rFonts w:ascii="Arial" w:hAnsi="Arial" w:cs="Arial"/>
                <w:sz w:val="18"/>
                <w:szCs w:val="18"/>
              </w:rPr>
              <w:t>in a position</w:t>
            </w:r>
            <w:proofErr w:type="gramEnd"/>
            <w:r w:rsidRPr="0060106F">
              <w:rPr>
                <w:rFonts w:ascii="Arial" w:hAnsi="Arial" w:cs="Arial"/>
                <w:sz w:val="18"/>
                <w:szCs w:val="18"/>
              </w:rPr>
              <w:t xml:space="preserve"> to provide Operational Intelligence. Operational Intelligence should include but not be limited to (</w:t>
            </w:r>
            <w:del w:id="335" w:author="Pantelis Zeniou" w:date="2026-09-16T13:24:00Z" w16du:dateUtc="2026-09-16T10:24:00Z">
              <w:r w:rsidRPr="0060106F" w:rsidDel="00B106DD">
                <w:rPr>
                  <w:rFonts w:ascii="Arial" w:hAnsi="Arial" w:cs="Arial"/>
                  <w:sz w:val="18"/>
                  <w:szCs w:val="18"/>
                </w:rPr>
                <w:delText>Optional</w:delText>
              </w:r>
            </w:del>
            <w:ins w:id="336" w:author="Pantelis Zeniou" w:date="2026-09-16T13:24:00Z" w16du:dateUtc="2026-09-16T10:24:00Z">
              <w:r w:rsidR="00B106DD">
                <w:rPr>
                  <w:rFonts w:ascii="Arial" w:hAnsi="Arial" w:cs="Arial"/>
                  <w:sz w:val="18"/>
                  <w:szCs w:val="18"/>
                </w:rPr>
                <w:t>Mandatory</w:t>
              </w:r>
            </w:ins>
            <w:r w:rsidRPr="0060106F">
              <w:rPr>
                <w:rFonts w:ascii="Arial" w:hAnsi="Arial" w:cs="Arial"/>
                <w:sz w:val="18"/>
                <w:szCs w:val="18"/>
              </w:rPr>
              <w:t xml:space="preserve">): </w:t>
            </w:r>
          </w:p>
          <w:p w14:paraId="31FE3A68" w14:textId="77777777" w:rsidR="002F2702" w:rsidRPr="0060106F" w:rsidRDefault="002F2702" w:rsidP="002F2702">
            <w:pPr>
              <w:rPr>
                <w:rFonts w:ascii="Arial" w:hAnsi="Arial" w:cs="Arial"/>
                <w:sz w:val="18"/>
                <w:szCs w:val="18"/>
              </w:rPr>
            </w:pPr>
          </w:p>
          <w:p w14:paraId="01138106"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Dark web, Deep web, clear net monitoring for potential attacks to the organization </w:t>
            </w:r>
          </w:p>
          <w:p w14:paraId="64498377" w14:textId="77777777" w:rsidR="002F2702" w:rsidRPr="0060106F" w:rsidRDefault="002F2702" w:rsidP="002F2702">
            <w:pPr>
              <w:rPr>
                <w:rFonts w:ascii="Arial" w:hAnsi="Arial" w:cs="Arial"/>
                <w:sz w:val="18"/>
                <w:szCs w:val="18"/>
              </w:rPr>
            </w:pPr>
          </w:p>
          <w:p w14:paraId="73456696"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Monitor dark web, deep web and clear net for data loss and credential theft </w:t>
            </w:r>
          </w:p>
          <w:p w14:paraId="487D858C" w14:textId="77777777" w:rsidR="002F2702" w:rsidRPr="0060106F" w:rsidRDefault="002F2702" w:rsidP="002F2702">
            <w:pPr>
              <w:rPr>
                <w:rFonts w:ascii="Arial" w:hAnsi="Arial" w:cs="Arial"/>
                <w:sz w:val="18"/>
                <w:szCs w:val="18"/>
              </w:rPr>
            </w:pPr>
          </w:p>
          <w:p w14:paraId="12792BD8"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Monitor dark web and deep web for imminent attacks in the region for organizations in the same vertical </w:t>
            </w:r>
          </w:p>
          <w:p w14:paraId="4D93CB18" w14:textId="77777777" w:rsidR="002F2702" w:rsidRPr="0060106F" w:rsidRDefault="002F2702" w:rsidP="002F2702">
            <w:pPr>
              <w:rPr>
                <w:rFonts w:ascii="Arial" w:hAnsi="Arial" w:cs="Arial"/>
                <w:sz w:val="18"/>
                <w:szCs w:val="18"/>
              </w:rPr>
            </w:pPr>
          </w:p>
          <w:p w14:paraId="39E33874" w14:textId="4450A378" w:rsidR="002F2702" w:rsidRPr="0060106F" w:rsidRDefault="002F2702" w:rsidP="002F2702">
            <w:pPr>
              <w:rPr>
                <w:rFonts w:ascii="Arial" w:hAnsi="Arial" w:cs="Arial"/>
                <w:sz w:val="18"/>
                <w:szCs w:val="18"/>
              </w:rPr>
            </w:pPr>
            <w:r w:rsidRPr="0060106F">
              <w:rPr>
                <w:rFonts w:ascii="Arial" w:hAnsi="Arial" w:cs="Arial"/>
                <w:sz w:val="18"/>
                <w:szCs w:val="18"/>
              </w:rPr>
              <w:t xml:space="preserve">Monitor dark web for new TTPs for technologies and manufactures that are utilized within the organization’s network </w:t>
            </w:r>
          </w:p>
          <w:p w14:paraId="5CF980B9" w14:textId="77777777" w:rsidR="002F2702" w:rsidRPr="0060106F" w:rsidRDefault="002F2702" w:rsidP="002F2702">
            <w:pPr>
              <w:rPr>
                <w:rFonts w:ascii="Arial" w:hAnsi="Arial" w:cs="Arial"/>
                <w:sz w:val="18"/>
                <w:szCs w:val="18"/>
              </w:rPr>
            </w:pPr>
          </w:p>
          <w:p w14:paraId="6ACC1717"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Generate specific Threat Intelligence tailored for industry vertical </w:t>
            </w:r>
          </w:p>
          <w:p w14:paraId="329EBE0C" w14:textId="77777777" w:rsidR="002F2702" w:rsidRPr="0060106F" w:rsidRDefault="002F2702" w:rsidP="002F2702">
            <w:pPr>
              <w:rPr>
                <w:rFonts w:ascii="Arial" w:hAnsi="Arial" w:cs="Arial"/>
                <w:sz w:val="18"/>
                <w:szCs w:val="18"/>
              </w:rPr>
            </w:pPr>
          </w:p>
          <w:p w14:paraId="71C24EA3" w14:textId="77777777" w:rsidR="002F2702" w:rsidRPr="00214A11" w:rsidRDefault="002F2702" w:rsidP="002F2702">
            <w:pPr>
              <w:rPr>
                <w:rFonts w:ascii="Arial" w:hAnsi="Arial" w:cs="Arial"/>
                <w:sz w:val="18"/>
                <w:szCs w:val="18"/>
              </w:rPr>
            </w:pPr>
            <w:r w:rsidRPr="0060106F">
              <w:rPr>
                <w:rFonts w:ascii="Arial" w:hAnsi="Arial" w:cs="Arial"/>
                <w:sz w:val="18"/>
                <w:szCs w:val="18"/>
              </w:rPr>
              <w:t>Monitor New Domain Registration that can be used to initiate a phishing campaign emulating the organization</w:t>
            </w:r>
          </w:p>
          <w:p w14:paraId="2337FBD7" w14:textId="77777777" w:rsidR="002F2702" w:rsidRDefault="002F2702" w:rsidP="002F2702">
            <w:pPr>
              <w:rPr>
                <w:rFonts w:ascii="Arial" w:hAnsi="Arial" w:cs="Arial"/>
                <w:sz w:val="18"/>
                <w:szCs w:val="18"/>
              </w:rPr>
            </w:pPr>
          </w:p>
          <w:p w14:paraId="0EEDB365" w14:textId="77777777" w:rsidR="00950162" w:rsidRPr="00214A11" w:rsidRDefault="00950162" w:rsidP="002F2702">
            <w:pPr>
              <w:rPr>
                <w:rFonts w:ascii="Arial" w:hAnsi="Arial" w:cs="Arial"/>
                <w:sz w:val="18"/>
                <w:szCs w:val="18"/>
              </w:rPr>
            </w:pPr>
          </w:p>
        </w:tc>
        <w:tc>
          <w:tcPr>
            <w:tcW w:w="1455" w:type="dxa"/>
            <w:vAlign w:val="center"/>
          </w:tcPr>
          <w:p w14:paraId="5007E5C9" w14:textId="67344296"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66" w:type="dxa"/>
            <w:vAlign w:val="center"/>
          </w:tcPr>
          <w:p w14:paraId="5A071D6B" w14:textId="5AEB6718"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196833F" w14:textId="77777777" w:rsidTr="002F2702">
        <w:trPr>
          <w:trHeight w:val="300"/>
        </w:trPr>
        <w:tc>
          <w:tcPr>
            <w:tcW w:w="608" w:type="dxa"/>
            <w:vAlign w:val="center"/>
          </w:tcPr>
          <w:p w14:paraId="54D72CC2" w14:textId="77777777" w:rsidR="002F2702" w:rsidRPr="0060106F" w:rsidRDefault="002F2702" w:rsidP="002F2702">
            <w:pPr>
              <w:rPr>
                <w:rFonts w:ascii="Arial" w:hAnsi="Arial" w:cs="Arial"/>
                <w:sz w:val="18"/>
                <w:szCs w:val="18"/>
              </w:rPr>
            </w:pPr>
            <w:r w:rsidRPr="0060106F">
              <w:rPr>
                <w:rFonts w:ascii="Arial" w:hAnsi="Arial" w:cs="Arial"/>
                <w:sz w:val="18"/>
                <w:szCs w:val="18"/>
              </w:rPr>
              <w:t>4</w:t>
            </w:r>
          </w:p>
        </w:tc>
        <w:tc>
          <w:tcPr>
            <w:tcW w:w="1488" w:type="dxa"/>
            <w:vAlign w:val="center"/>
          </w:tcPr>
          <w:p w14:paraId="5DDCEB3C" w14:textId="77777777" w:rsidR="002F2702" w:rsidRPr="0060106F" w:rsidRDefault="002F2702" w:rsidP="002F2702">
            <w:pPr>
              <w:rPr>
                <w:rFonts w:ascii="Arial" w:hAnsi="Arial" w:cs="Arial"/>
                <w:sz w:val="18"/>
                <w:szCs w:val="18"/>
              </w:rPr>
            </w:pPr>
            <w:r w:rsidRPr="0060106F">
              <w:rPr>
                <w:rFonts w:ascii="Arial" w:hAnsi="Arial" w:cs="Arial"/>
                <w:sz w:val="18"/>
                <w:szCs w:val="18"/>
              </w:rPr>
              <w:t>Threat Data Feeds</w:t>
            </w:r>
          </w:p>
        </w:tc>
        <w:tc>
          <w:tcPr>
            <w:tcW w:w="4739" w:type="dxa"/>
            <w:vAlign w:val="center"/>
          </w:tcPr>
          <w:p w14:paraId="7F39580D"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Threat intelligence used in rules and activity profiling </w:t>
            </w:r>
          </w:p>
          <w:p w14:paraId="55F3E335" w14:textId="77777777" w:rsidR="002F2702" w:rsidRPr="0060106F" w:rsidRDefault="002F2702" w:rsidP="002F2702">
            <w:pPr>
              <w:rPr>
                <w:rFonts w:ascii="Arial" w:hAnsi="Arial" w:cs="Arial"/>
                <w:sz w:val="18"/>
                <w:szCs w:val="18"/>
              </w:rPr>
            </w:pPr>
          </w:p>
          <w:p w14:paraId="08604518"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Threat Intelligence should be updated at least once every 24hours </w:t>
            </w:r>
          </w:p>
          <w:p w14:paraId="70475F37" w14:textId="77777777" w:rsidR="002F2702" w:rsidRPr="0060106F" w:rsidRDefault="002F2702" w:rsidP="002F2702">
            <w:pPr>
              <w:rPr>
                <w:rFonts w:ascii="Arial" w:hAnsi="Arial" w:cs="Arial"/>
                <w:sz w:val="18"/>
                <w:szCs w:val="18"/>
              </w:rPr>
            </w:pPr>
          </w:p>
          <w:p w14:paraId="7CC97476" w14:textId="77777777" w:rsidR="002F2702" w:rsidRPr="00214A11" w:rsidRDefault="002F2702" w:rsidP="002F2702">
            <w:pPr>
              <w:rPr>
                <w:rFonts w:ascii="Arial" w:hAnsi="Arial" w:cs="Arial"/>
                <w:sz w:val="18"/>
                <w:szCs w:val="18"/>
              </w:rPr>
            </w:pPr>
            <w:r w:rsidRPr="0060106F">
              <w:rPr>
                <w:rFonts w:ascii="Arial" w:hAnsi="Arial" w:cs="Arial"/>
                <w:sz w:val="18"/>
                <w:szCs w:val="18"/>
              </w:rPr>
              <w:t>Threat Intelligence to provide reputation data feeds for actionable intelligence on IP addresses and Domains/URLs exhibiting malicious activity such as malware distribution and botnet command and control server communication. The data feeds should be derived from activity on the Internet and a reputation score along with additional contextual attributes should be provided for each of the IP address and Domains/URLs.</w:t>
            </w:r>
          </w:p>
          <w:p w14:paraId="66CD29F6" w14:textId="77777777" w:rsidR="002F2702" w:rsidRDefault="002F2702" w:rsidP="002F2702">
            <w:pPr>
              <w:rPr>
                <w:rFonts w:ascii="Arial" w:hAnsi="Arial" w:cs="Arial"/>
                <w:sz w:val="18"/>
                <w:szCs w:val="18"/>
              </w:rPr>
            </w:pPr>
          </w:p>
          <w:p w14:paraId="7D1CB557" w14:textId="77777777" w:rsidR="00950162" w:rsidRPr="00214A11" w:rsidRDefault="00950162" w:rsidP="002F2702">
            <w:pPr>
              <w:rPr>
                <w:rFonts w:ascii="Arial" w:hAnsi="Arial" w:cs="Arial"/>
                <w:sz w:val="18"/>
                <w:szCs w:val="18"/>
              </w:rPr>
            </w:pPr>
          </w:p>
        </w:tc>
        <w:tc>
          <w:tcPr>
            <w:tcW w:w="1455" w:type="dxa"/>
            <w:vAlign w:val="center"/>
          </w:tcPr>
          <w:p w14:paraId="5165CE41" w14:textId="4AF4937D"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66" w:type="dxa"/>
            <w:vAlign w:val="center"/>
          </w:tcPr>
          <w:p w14:paraId="49A672FF" w14:textId="23CB0CB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0E5F03B" w14:textId="77777777" w:rsidTr="002F2702">
        <w:trPr>
          <w:trHeight w:val="300"/>
        </w:trPr>
        <w:tc>
          <w:tcPr>
            <w:tcW w:w="608" w:type="dxa"/>
            <w:vAlign w:val="center"/>
          </w:tcPr>
          <w:p w14:paraId="5635BCDC" w14:textId="77777777" w:rsidR="002F2702" w:rsidRPr="0060106F" w:rsidRDefault="002F2702" w:rsidP="002F2702">
            <w:pPr>
              <w:rPr>
                <w:rFonts w:ascii="Arial" w:hAnsi="Arial" w:cs="Arial"/>
                <w:sz w:val="18"/>
                <w:szCs w:val="18"/>
              </w:rPr>
            </w:pPr>
            <w:r w:rsidRPr="0060106F">
              <w:rPr>
                <w:rFonts w:ascii="Arial" w:hAnsi="Arial" w:cs="Arial"/>
                <w:sz w:val="18"/>
                <w:szCs w:val="18"/>
              </w:rPr>
              <w:t>5</w:t>
            </w:r>
          </w:p>
        </w:tc>
        <w:tc>
          <w:tcPr>
            <w:tcW w:w="1488" w:type="dxa"/>
            <w:vAlign w:val="center"/>
          </w:tcPr>
          <w:p w14:paraId="669B2DDE" w14:textId="77777777" w:rsidR="002F2702" w:rsidRPr="0060106F" w:rsidRDefault="002F2702" w:rsidP="002F2702">
            <w:pPr>
              <w:rPr>
                <w:rFonts w:ascii="Arial" w:hAnsi="Arial" w:cs="Arial"/>
                <w:sz w:val="18"/>
                <w:szCs w:val="18"/>
              </w:rPr>
            </w:pPr>
            <w:r w:rsidRPr="0060106F">
              <w:rPr>
                <w:rFonts w:ascii="Arial" w:hAnsi="Arial" w:cs="Arial"/>
                <w:sz w:val="18"/>
                <w:szCs w:val="18"/>
              </w:rPr>
              <w:t>Device IOC Ingestion</w:t>
            </w:r>
          </w:p>
        </w:tc>
        <w:tc>
          <w:tcPr>
            <w:tcW w:w="4739" w:type="dxa"/>
            <w:vAlign w:val="center"/>
          </w:tcPr>
          <w:p w14:paraId="41502A1F" w14:textId="77777777" w:rsidR="002F2702" w:rsidRPr="00214A11" w:rsidRDefault="002F2702" w:rsidP="002F2702">
            <w:pPr>
              <w:rPr>
                <w:rFonts w:ascii="Arial" w:hAnsi="Arial" w:cs="Arial"/>
                <w:sz w:val="18"/>
                <w:szCs w:val="18"/>
              </w:rPr>
            </w:pPr>
            <w:r w:rsidRPr="0060106F">
              <w:rPr>
                <w:rFonts w:ascii="Arial" w:hAnsi="Arial" w:cs="Arial"/>
                <w:sz w:val="18"/>
                <w:szCs w:val="18"/>
              </w:rPr>
              <w:t xml:space="preserve">The platform should be </w:t>
            </w:r>
            <w:proofErr w:type="gramStart"/>
            <w:r w:rsidRPr="0060106F">
              <w:rPr>
                <w:rFonts w:ascii="Arial" w:hAnsi="Arial" w:cs="Arial"/>
                <w:sz w:val="18"/>
                <w:szCs w:val="18"/>
              </w:rPr>
              <w:t>in a position</w:t>
            </w:r>
            <w:proofErr w:type="gramEnd"/>
            <w:r w:rsidRPr="0060106F">
              <w:rPr>
                <w:rFonts w:ascii="Arial" w:hAnsi="Arial" w:cs="Arial"/>
                <w:sz w:val="18"/>
                <w:szCs w:val="18"/>
              </w:rPr>
              <w:t xml:space="preserve"> to ingest IOCs generated from platforms that perform analysis for the organization, like Sandbox, Honeypot, WAF </w:t>
            </w:r>
            <w:proofErr w:type="gramStart"/>
            <w:r w:rsidRPr="0060106F">
              <w:rPr>
                <w:rFonts w:ascii="Arial" w:hAnsi="Arial" w:cs="Arial"/>
                <w:sz w:val="18"/>
                <w:szCs w:val="18"/>
              </w:rPr>
              <w:t>etc..</w:t>
            </w:r>
            <w:proofErr w:type="gramEnd"/>
          </w:p>
          <w:p w14:paraId="6A3B97B4" w14:textId="77777777" w:rsidR="002F2702" w:rsidRPr="00214A11" w:rsidRDefault="002F2702" w:rsidP="002F2702">
            <w:pPr>
              <w:rPr>
                <w:rFonts w:ascii="Arial" w:hAnsi="Arial" w:cs="Arial"/>
                <w:sz w:val="18"/>
                <w:szCs w:val="18"/>
              </w:rPr>
            </w:pPr>
          </w:p>
        </w:tc>
        <w:tc>
          <w:tcPr>
            <w:tcW w:w="1455" w:type="dxa"/>
            <w:vAlign w:val="center"/>
          </w:tcPr>
          <w:p w14:paraId="0B37D07A" w14:textId="3FB45878"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66" w:type="dxa"/>
            <w:vAlign w:val="center"/>
          </w:tcPr>
          <w:p w14:paraId="77458400" w14:textId="04B2DB13"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D2E0188" w14:textId="77777777" w:rsidTr="002F2702">
        <w:trPr>
          <w:trHeight w:val="300"/>
        </w:trPr>
        <w:tc>
          <w:tcPr>
            <w:tcW w:w="608" w:type="dxa"/>
            <w:vAlign w:val="center"/>
          </w:tcPr>
          <w:p w14:paraId="503DE791" w14:textId="77777777" w:rsidR="002F2702" w:rsidRPr="0060106F" w:rsidRDefault="002F2702" w:rsidP="002F2702">
            <w:pPr>
              <w:rPr>
                <w:rFonts w:ascii="Arial" w:hAnsi="Arial" w:cs="Arial"/>
                <w:sz w:val="18"/>
                <w:szCs w:val="18"/>
              </w:rPr>
            </w:pPr>
            <w:r w:rsidRPr="0060106F">
              <w:rPr>
                <w:rFonts w:ascii="Arial" w:hAnsi="Arial" w:cs="Arial"/>
                <w:sz w:val="18"/>
                <w:szCs w:val="18"/>
              </w:rPr>
              <w:t>6</w:t>
            </w:r>
          </w:p>
        </w:tc>
        <w:tc>
          <w:tcPr>
            <w:tcW w:w="1488" w:type="dxa"/>
            <w:vAlign w:val="center"/>
          </w:tcPr>
          <w:p w14:paraId="71E9813C" w14:textId="77777777" w:rsidR="002F2702" w:rsidRPr="0060106F" w:rsidRDefault="002F2702" w:rsidP="002F2702">
            <w:pPr>
              <w:rPr>
                <w:rFonts w:ascii="Arial" w:hAnsi="Arial" w:cs="Arial"/>
                <w:sz w:val="18"/>
                <w:szCs w:val="18"/>
              </w:rPr>
            </w:pPr>
            <w:r w:rsidRPr="0060106F">
              <w:rPr>
                <w:rFonts w:ascii="Arial" w:hAnsi="Arial" w:cs="Arial"/>
                <w:sz w:val="18"/>
                <w:szCs w:val="18"/>
              </w:rPr>
              <w:t>ATT&amp;CK Cyber Threat Intelligence</w:t>
            </w:r>
          </w:p>
        </w:tc>
        <w:tc>
          <w:tcPr>
            <w:tcW w:w="4739" w:type="dxa"/>
            <w:vAlign w:val="center"/>
          </w:tcPr>
          <w:p w14:paraId="260FD9A7"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Where applicable Incidents should be mapped against the MITRE ATT&amp;CK matrix </w:t>
            </w:r>
          </w:p>
          <w:p w14:paraId="491DA313" w14:textId="77777777" w:rsidR="002F2702" w:rsidRPr="0060106F" w:rsidRDefault="002F2702" w:rsidP="002F2702">
            <w:pPr>
              <w:rPr>
                <w:rFonts w:ascii="Arial" w:hAnsi="Arial" w:cs="Arial"/>
                <w:sz w:val="18"/>
                <w:szCs w:val="18"/>
              </w:rPr>
            </w:pPr>
          </w:p>
          <w:p w14:paraId="1105EDB7"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The solution should showcase the current rule maturity against the MITRE ATT&amp;CK matrix </w:t>
            </w:r>
          </w:p>
          <w:p w14:paraId="2B7D48D8" w14:textId="77777777" w:rsidR="002F2702" w:rsidRPr="0060106F" w:rsidRDefault="002F2702" w:rsidP="002F2702">
            <w:pPr>
              <w:rPr>
                <w:rFonts w:ascii="Arial" w:hAnsi="Arial" w:cs="Arial"/>
                <w:sz w:val="18"/>
                <w:szCs w:val="18"/>
              </w:rPr>
            </w:pPr>
          </w:p>
          <w:p w14:paraId="00604543"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Threat Intelligence Reporting </w:t>
            </w:r>
            <w:proofErr w:type="gramStart"/>
            <w:r w:rsidRPr="0060106F">
              <w:rPr>
                <w:rFonts w:ascii="Arial" w:hAnsi="Arial" w:cs="Arial"/>
                <w:sz w:val="18"/>
                <w:szCs w:val="18"/>
              </w:rPr>
              <w:t>trough</w:t>
            </w:r>
            <w:proofErr w:type="gramEnd"/>
            <w:r w:rsidRPr="0060106F">
              <w:rPr>
                <w:rFonts w:ascii="Arial" w:hAnsi="Arial" w:cs="Arial"/>
                <w:sz w:val="18"/>
                <w:szCs w:val="18"/>
              </w:rPr>
              <w:t xml:space="preserve"> effective attack tactics, techniques and business impact level </w:t>
            </w:r>
          </w:p>
          <w:p w14:paraId="084DD710" w14:textId="77777777" w:rsidR="002F2702" w:rsidRPr="0060106F" w:rsidRDefault="002F2702" w:rsidP="002F2702">
            <w:pPr>
              <w:rPr>
                <w:rFonts w:ascii="Arial" w:hAnsi="Arial" w:cs="Arial"/>
                <w:sz w:val="18"/>
                <w:szCs w:val="18"/>
              </w:rPr>
            </w:pPr>
          </w:p>
          <w:p w14:paraId="2D402B60"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MITRE Security Stack Mappings on Critical Assets, and cloud applications like Azure &amp; AWS. </w:t>
            </w:r>
          </w:p>
          <w:p w14:paraId="11CCCA53" w14:textId="77777777" w:rsidR="002F2702" w:rsidRPr="0060106F" w:rsidRDefault="002F2702" w:rsidP="002F2702">
            <w:pPr>
              <w:rPr>
                <w:rFonts w:ascii="Arial" w:hAnsi="Arial" w:cs="Arial"/>
                <w:sz w:val="18"/>
                <w:szCs w:val="18"/>
              </w:rPr>
            </w:pPr>
          </w:p>
          <w:p w14:paraId="257FAE35" w14:textId="77777777" w:rsidR="002F2702" w:rsidRDefault="002F2702" w:rsidP="002F2702">
            <w:pPr>
              <w:rPr>
                <w:rFonts w:ascii="Arial" w:hAnsi="Arial" w:cs="Arial"/>
                <w:sz w:val="18"/>
                <w:szCs w:val="18"/>
              </w:rPr>
            </w:pPr>
            <w:r w:rsidRPr="0060106F">
              <w:rPr>
                <w:rFonts w:ascii="Arial" w:hAnsi="Arial" w:cs="Arial"/>
                <w:sz w:val="18"/>
                <w:szCs w:val="18"/>
              </w:rPr>
              <w:t>Advance Persistent Threats Operational Flow Analysis based on customer's line of business for modeling the attacks in the SIEM</w:t>
            </w:r>
          </w:p>
          <w:p w14:paraId="787A8F2E" w14:textId="77777777" w:rsidR="00950162" w:rsidRPr="0060106F" w:rsidRDefault="00950162" w:rsidP="002F2702">
            <w:pPr>
              <w:rPr>
                <w:rFonts w:ascii="Arial" w:hAnsi="Arial" w:cs="Arial"/>
                <w:sz w:val="18"/>
                <w:szCs w:val="18"/>
              </w:rPr>
            </w:pPr>
          </w:p>
        </w:tc>
        <w:tc>
          <w:tcPr>
            <w:tcW w:w="1455" w:type="dxa"/>
            <w:vAlign w:val="center"/>
          </w:tcPr>
          <w:p w14:paraId="10D3C2AD" w14:textId="5C8B1575" w:rsidR="002F2702" w:rsidRPr="0060106F" w:rsidRDefault="002F2702" w:rsidP="002F2702">
            <w:pPr>
              <w:rPr>
                <w:rFonts w:ascii="Arial" w:hAnsi="Arial" w:cs="Arial"/>
                <w:strike/>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66" w:type="dxa"/>
            <w:vAlign w:val="center"/>
          </w:tcPr>
          <w:p w14:paraId="26E01262" w14:textId="5EC31420"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69E24941" w14:textId="77777777" w:rsidTr="002F2702">
        <w:trPr>
          <w:trHeight w:val="300"/>
        </w:trPr>
        <w:tc>
          <w:tcPr>
            <w:tcW w:w="608" w:type="dxa"/>
            <w:vAlign w:val="center"/>
          </w:tcPr>
          <w:p w14:paraId="2D31DE16" w14:textId="4F8CF985" w:rsidR="002F2702" w:rsidRPr="0060106F" w:rsidRDefault="002F2702" w:rsidP="002F2702">
            <w:pPr>
              <w:rPr>
                <w:rFonts w:ascii="Arial" w:hAnsi="Arial" w:cs="Arial"/>
                <w:sz w:val="18"/>
                <w:szCs w:val="18"/>
              </w:rPr>
            </w:pPr>
            <w:r>
              <w:rPr>
                <w:rFonts w:ascii="Arial" w:hAnsi="Arial" w:cs="Arial"/>
                <w:sz w:val="18"/>
                <w:szCs w:val="18"/>
              </w:rPr>
              <w:t>7</w:t>
            </w:r>
          </w:p>
        </w:tc>
        <w:tc>
          <w:tcPr>
            <w:tcW w:w="1488" w:type="dxa"/>
            <w:vAlign w:val="center"/>
          </w:tcPr>
          <w:p w14:paraId="6D21AFF5" w14:textId="42E4F269" w:rsidR="002F2702" w:rsidRPr="0060106F" w:rsidRDefault="002F2702" w:rsidP="002F2702">
            <w:pPr>
              <w:rPr>
                <w:rFonts w:ascii="Arial" w:hAnsi="Arial" w:cs="Arial"/>
                <w:sz w:val="18"/>
                <w:szCs w:val="18"/>
              </w:rPr>
            </w:pPr>
            <w:r>
              <w:rPr>
                <w:rFonts w:ascii="Arial" w:hAnsi="Arial" w:cs="Arial"/>
                <w:sz w:val="18"/>
                <w:szCs w:val="18"/>
              </w:rPr>
              <w:t>Attack Simulations</w:t>
            </w:r>
          </w:p>
        </w:tc>
        <w:tc>
          <w:tcPr>
            <w:tcW w:w="4739" w:type="dxa"/>
            <w:vAlign w:val="center"/>
          </w:tcPr>
          <w:p w14:paraId="0D5EF3F0" w14:textId="77777777" w:rsidR="002F2702" w:rsidRDefault="002F2702" w:rsidP="002F2702">
            <w:pPr>
              <w:rPr>
                <w:ins w:id="337" w:author="Pantelis Zeniou" w:date="2026-09-16T13:42:00Z" w16du:dateUtc="2026-09-16T10:42:00Z"/>
                <w:rFonts w:ascii="Arial" w:hAnsi="Arial" w:cs="Arial"/>
                <w:sz w:val="18"/>
                <w:szCs w:val="18"/>
              </w:rPr>
            </w:pPr>
            <w:r w:rsidRPr="00B82FD0">
              <w:rPr>
                <w:rFonts w:ascii="Arial" w:hAnsi="Arial" w:cs="Arial"/>
                <w:sz w:val="18"/>
                <w:szCs w:val="18"/>
              </w:rPr>
              <w:t>MSSP should provide attack simulation and security validation services to assess the effectiveness of security controls, SIEM detections, SOC processes, incident response capabilities and monitoring effectiveness. The service should support activities such as adversary emulation, purple teaming, detection validation, use-case validation and control effectiveness assessments.</w:t>
            </w:r>
          </w:p>
          <w:p w14:paraId="5DA16F3E" w14:textId="2004DF1D" w:rsidR="00A46185" w:rsidRPr="00A46185" w:rsidRDefault="00A46185" w:rsidP="002F2702">
            <w:pPr>
              <w:rPr>
                <w:ins w:id="338" w:author="Pantelis Zeniou" w:date="2026-09-16T13:42:00Z" w16du:dateUtc="2026-09-16T10:42:00Z"/>
                <w:rFonts w:ascii="Arial" w:hAnsi="Arial" w:cs="Arial"/>
                <w:sz w:val="18"/>
                <w:szCs w:val="18"/>
                <w:u w:val="single"/>
                <w:lang w:val="el-GR"/>
                <w:rPrChange w:id="339" w:author="Pantelis Zeniou" w:date="2026-09-16T13:43:00Z" w16du:dateUtc="2026-09-16T10:43:00Z">
                  <w:rPr>
                    <w:ins w:id="340" w:author="Pantelis Zeniou" w:date="2026-09-16T13:42:00Z" w16du:dateUtc="2026-09-16T10:42:00Z"/>
                    <w:rFonts w:ascii="Arial" w:hAnsi="Arial" w:cs="Arial"/>
                    <w:sz w:val="18"/>
                    <w:szCs w:val="18"/>
                  </w:rPr>
                </w:rPrChange>
              </w:rPr>
            </w:pPr>
            <w:ins w:id="341" w:author="Pantelis Zeniou" w:date="2026-09-16T13:43:00Z" w16du:dateUtc="2026-09-16T10:43:00Z">
              <w:r w:rsidRPr="00A46185">
                <w:rPr>
                  <w:rFonts w:ascii="Arial" w:hAnsi="Arial" w:cs="Arial"/>
                  <w:sz w:val="18"/>
                  <w:szCs w:val="18"/>
                  <w:u w:val="single"/>
                  <w:lang w:val="el-GR"/>
                  <w:rPrChange w:id="342" w:author="Pantelis Zeniou" w:date="2026-09-16T13:43:00Z" w16du:dateUtc="2026-09-16T10:43:00Z">
                    <w:rPr>
                      <w:rFonts w:ascii="Arial" w:hAnsi="Arial" w:cs="Arial"/>
                      <w:sz w:val="18"/>
                      <w:szCs w:val="18"/>
                      <w:lang w:val="el-GR"/>
                    </w:rPr>
                  </w:rPrChange>
                </w:rPr>
                <w:t>ΔΙΕΥΚΡΙΝΗΣΗ</w:t>
              </w:r>
            </w:ins>
          </w:p>
          <w:p w14:paraId="57B767CA" w14:textId="77777777" w:rsidR="00A46185" w:rsidRPr="00A46185" w:rsidRDefault="00A46185" w:rsidP="00A46185">
            <w:pPr>
              <w:rPr>
                <w:ins w:id="343" w:author="Pantelis Zeniou" w:date="2026-09-16T13:42:00Z"/>
                <w:rFonts w:ascii="Arial" w:hAnsi="Arial" w:cs="Arial"/>
                <w:sz w:val="18"/>
                <w:szCs w:val="18"/>
                <w:lang w:val="el-GR"/>
              </w:rPr>
            </w:pPr>
            <w:ins w:id="344" w:author="Pantelis Zeniou" w:date="2026-09-16T13:42:00Z">
              <w:r w:rsidRPr="00A46185">
                <w:rPr>
                  <w:rFonts w:ascii="Arial" w:hAnsi="Arial" w:cs="Arial"/>
                  <w:sz w:val="18"/>
                  <w:szCs w:val="18"/>
                  <w:lang w:val="el-GR"/>
                </w:rPr>
                <w:t>Η απαίτηση αφορά ενέργειες επιβεβαίωσης της ορθής λειτουργίας του συστήματος.</w:t>
              </w:r>
            </w:ins>
          </w:p>
          <w:p w14:paraId="6029F21E" w14:textId="77777777" w:rsidR="00A46185" w:rsidRPr="00A46185" w:rsidRDefault="00A46185" w:rsidP="002F2702">
            <w:pPr>
              <w:rPr>
                <w:rFonts w:ascii="Arial" w:hAnsi="Arial" w:cs="Arial"/>
                <w:sz w:val="18"/>
                <w:szCs w:val="18"/>
                <w:lang w:val="el-GR"/>
                <w:rPrChange w:id="345" w:author="Pantelis Zeniou" w:date="2026-09-16T13:42:00Z" w16du:dateUtc="2026-09-16T10:42:00Z">
                  <w:rPr>
                    <w:rFonts w:ascii="Arial" w:hAnsi="Arial" w:cs="Arial"/>
                    <w:sz w:val="18"/>
                    <w:szCs w:val="18"/>
                  </w:rPr>
                </w:rPrChange>
              </w:rPr>
            </w:pPr>
          </w:p>
          <w:p w14:paraId="11FAD490" w14:textId="77777777" w:rsidR="00A46185" w:rsidRPr="00A46185" w:rsidRDefault="00A46185" w:rsidP="00A46185">
            <w:pPr>
              <w:rPr>
                <w:ins w:id="346" w:author="Pantelis Zeniou" w:date="2026-09-16T13:43:00Z"/>
                <w:rFonts w:ascii="Arial" w:hAnsi="Arial" w:cs="Arial"/>
                <w:sz w:val="18"/>
                <w:szCs w:val="18"/>
                <w:lang w:val="el-GR"/>
              </w:rPr>
            </w:pPr>
            <w:ins w:id="347" w:author="Pantelis Zeniou" w:date="2026-09-16T13:43:00Z">
              <w:r w:rsidRPr="00A46185">
                <w:rPr>
                  <w:rFonts w:ascii="Arial" w:hAnsi="Arial" w:cs="Arial"/>
                  <w:sz w:val="18"/>
                  <w:szCs w:val="18"/>
                  <w:lang w:val="el-GR"/>
                </w:rPr>
                <w:t xml:space="preserve">Διευκρινίζεται ότι οι υπηρεσίες </w:t>
              </w:r>
              <w:r w:rsidRPr="00A46185">
                <w:rPr>
                  <w:rFonts w:ascii="Arial" w:hAnsi="Arial" w:cs="Arial"/>
                  <w:sz w:val="18"/>
                  <w:szCs w:val="18"/>
                </w:rPr>
                <w:t>security</w:t>
              </w:r>
              <w:r w:rsidRPr="00A46185">
                <w:rPr>
                  <w:rFonts w:ascii="Arial" w:hAnsi="Arial" w:cs="Arial"/>
                  <w:sz w:val="18"/>
                  <w:szCs w:val="18"/>
                  <w:lang w:val="el-GR"/>
                </w:rPr>
                <w:t xml:space="preserve"> </w:t>
              </w:r>
              <w:r w:rsidRPr="00A46185">
                <w:rPr>
                  <w:rFonts w:ascii="Arial" w:hAnsi="Arial" w:cs="Arial"/>
                  <w:sz w:val="18"/>
                  <w:szCs w:val="18"/>
                </w:rPr>
                <w:t>validation</w:t>
              </w:r>
              <w:r w:rsidRPr="00A46185">
                <w:rPr>
                  <w:rFonts w:ascii="Arial" w:hAnsi="Arial" w:cs="Arial"/>
                  <w:sz w:val="18"/>
                  <w:szCs w:val="18"/>
                  <w:lang w:val="el-GR"/>
                </w:rPr>
                <w:t xml:space="preserve"> θα πρέπει να περιλαμβάνουν κατ’ ελάχιστον:</w:t>
              </w:r>
            </w:ins>
          </w:p>
          <w:p w14:paraId="5EB963D7" w14:textId="77777777" w:rsidR="00A46185" w:rsidRPr="00A46185" w:rsidRDefault="00A46185" w:rsidP="00A46185">
            <w:pPr>
              <w:rPr>
                <w:ins w:id="348" w:author="Pantelis Zeniou" w:date="2026-09-16T13:43:00Z"/>
                <w:rFonts w:ascii="Arial" w:hAnsi="Arial" w:cs="Arial"/>
                <w:sz w:val="18"/>
                <w:szCs w:val="18"/>
                <w:lang w:val="el-GR"/>
              </w:rPr>
            </w:pPr>
          </w:p>
          <w:p w14:paraId="09380C8B" w14:textId="77777777" w:rsidR="00A46185" w:rsidRPr="00A46185" w:rsidRDefault="00A46185" w:rsidP="00A46185">
            <w:pPr>
              <w:numPr>
                <w:ilvl w:val="0"/>
                <w:numId w:val="15"/>
              </w:numPr>
              <w:rPr>
                <w:ins w:id="349" w:author="Pantelis Zeniou" w:date="2026-09-16T13:43:00Z"/>
                <w:rFonts w:ascii="Arial" w:hAnsi="Arial" w:cs="Arial"/>
                <w:sz w:val="18"/>
                <w:szCs w:val="18"/>
              </w:rPr>
            </w:pPr>
            <w:ins w:id="350" w:author="Pantelis Zeniou" w:date="2026-09-16T13:43:00Z">
              <w:r w:rsidRPr="00A46185">
                <w:rPr>
                  <w:rFonts w:ascii="Arial" w:hAnsi="Arial" w:cs="Arial"/>
                  <w:sz w:val="18"/>
                  <w:szCs w:val="18"/>
                </w:rPr>
                <w:t xml:space="preserve">Detection validation </w:t>
              </w:r>
            </w:ins>
          </w:p>
          <w:p w14:paraId="4645F761" w14:textId="77777777" w:rsidR="00A46185" w:rsidRPr="00A46185" w:rsidRDefault="00A46185" w:rsidP="00A46185">
            <w:pPr>
              <w:numPr>
                <w:ilvl w:val="0"/>
                <w:numId w:val="15"/>
              </w:numPr>
              <w:rPr>
                <w:ins w:id="351" w:author="Pantelis Zeniou" w:date="2026-09-16T13:43:00Z"/>
                <w:rFonts w:ascii="Arial" w:hAnsi="Arial" w:cs="Arial"/>
                <w:sz w:val="18"/>
                <w:szCs w:val="18"/>
              </w:rPr>
            </w:pPr>
            <w:ins w:id="352" w:author="Pantelis Zeniou" w:date="2026-09-16T13:43:00Z">
              <w:r w:rsidRPr="00A46185">
                <w:rPr>
                  <w:rFonts w:ascii="Arial" w:hAnsi="Arial" w:cs="Arial"/>
                  <w:sz w:val="18"/>
                  <w:szCs w:val="18"/>
                </w:rPr>
                <w:t xml:space="preserve">Use-case validation </w:t>
              </w:r>
            </w:ins>
          </w:p>
          <w:p w14:paraId="053017A3" w14:textId="77777777" w:rsidR="00A46185" w:rsidRPr="00A46185" w:rsidRDefault="00A46185" w:rsidP="00A46185">
            <w:pPr>
              <w:numPr>
                <w:ilvl w:val="0"/>
                <w:numId w:val="15"/>
              </w:numPr>
              <w:rPr>
                <w:ins w:id="353" w:author="Pantelis Zeniou" w:date="2026-09-16T13:43:00Z"/>
                <w:rFonts w:ascii="Arial" w:hAnsi="Arial" w:cs="Arial"/>
                <w:sz w:val="18"/>
                <w:szCs w:val="18"/>
              </w:rPr>
            </w:pPr>
            <w:ins w:id="354" w:author="Pantelis Zeniou" w:date="2026-09-16T13:43:00Z">
              <w:r w:rsidRPr="00A46185">
                <w:rPr>
                  <w:rFonts w:ascii="Arial" w:hAnsi="Arial" w:cs="Arial"/>
                  <w:sz w:val="18"/>
                  <w:szCs w:val="18"/>
                </w:rPr>
                <w:t xml:space="preserve">SIEM correlation rule validation </w:t>
              </w:r>
            </w:ins>
          </w:p>
          <w:p w14:paraId="21078210" w14:textId="77777777" w:rsidR="00A46185" w:rsidRPr="00A46185" w:rsidRDefault="00A46185" w:rsidP="00A46185">
            <w:pPr>
              <w:numPr>
                <w:ilvl w:val="0"/>
                <w:numId w:val="15"/>
              </w:numPr>
              <w:rPr>
                <w:ins w:id="355" w:author="Pantelis Zeniou" w:date="2026-09-16T13:43:00Z"/>
                <w:rFonts w:ascii="Arial" w:hAnsi="Arial" w:cs="Arial"/>
                <w:sz w:val="18"/>
                <w:szCs w:val="18"/>
              </w:rPr>
            </w:pPr>
            <w:ins w:id="356" w:author="Pantelis Zeniou" w:date="2026-09-16T13:43:00Z">
              <w:r w:rsidRPr="00A46185">
                <w:rPr>
                  <w:rFonts w:ascii="Arial" w:hAnsi="Arial" w:cs="Arial"/>
                  <w:sz w:val="18"/>
                  <w:szCs w:val="18"/>
                </w:rPr>
                <w:t xml:space="preserve">Monitoring effectiveness assessment </w:t>
              </w:r>
            </w:ins>
          </w:p>
          <w:p w14:paraId="38155BFB" w14:textId="77777777" w:rsidR="00A46185" w:rsidRPr="00A46185" w:rsidRDefault="00A46185" w:rsidP="00A46185">
            <w:pPr>
              <w:numPr>
                <w:ilvl w:val="0"/>
                <w:numId w:val="15"/>
              </w:numPr>
              <w:rPr>
                <w:ins w:id="357" w:author="Pantelis Zeniou" w:date="2026-09-16T13:43:00Z"/>
                <w:rFonts w:ascii="Arial" w:hAnsi="Arial" w:cs="Arial"/>
                <w:sz w:val="18"/>
                <w:szCs w:val="18"/>
              </w:rPr>
            </w:pPr>
            <w:ins w:id="358" w:author="Pantelis Zeniou" w:date="2026-09-16T13:43:00Z">
              <w:r w:rsidRPr="00A46185">
                <w:rPr>
                  <w:rFonts w:ascii="Arial" w:hAnsi="Arial" w:cs="Arial"/>
                  <w:sz w:val="18"/>
                  <w:szCs w:val="18"/>
                </w:rPr>
                <w:t xml:space="preserve">Incident response process validation </w:t>
              </w:r>
            </w:ins>
          </w:p>
          <w:p w14:paraId="2676808E" w14:textId="77777777" w:rsidR="00A46185" w:rsidRPr="00A46185" w:rsidRDefault="00A46185" w:rsidP="00A46185">
            <w:pPr>
              <w:rPr>
                <w:ins w:id="359" w:author="Pantelis Zeniou" w:date="2026-09-16T13:43:00Z"/>
                <w:rFonts w:ascii="Arial" w:hAnsi="Arial" w:cs="Arial"/>
                <w:sz w:val="18"/>
                <w:szCs w:val="18"/>
                <w:lang w:val="el-GR"/>
              </w:rPr>
            </w:pPr>
            <w:ins w:id="360" w:author="Pantelis Zeniou" w:date="2026-09-16T13:43:00Z">
              <w:r w:rsidRPr="00A46185">
                <w:rPr>
                  <w:rFonts w:ascii="Arial" w:hAnsi="Arial" w:cs="Arial"/>
                  <w:sz w:val="18"/>
                  <w:szCs w:val="18"/>
                  <w:lang w:val="el-GR"/>
                </w:rPr>
                <w:t xml:space="preserve">προς αξιολόγηση της αποτελεσματικότητας των μηχανισμών παρακολούθησης και απόκρισης. </w:t>
              </w:r>
            </w:ins>
          </w:p>
          <w:p w14:paraId="452624D8" w14:textId="77777777" w:rsidR="00950162" w:rsidRDefault="00A46185" w:rsidP="00A46185">
            <w:pPr>
              <w:rPr>
                <w:ins w:id="361" w:author="Pantelis Zeniou" w:date="2026-09-17T13:03:00Z" w16du:dateUtc="2026-09-17T10:03:00Z"/>
                <w:rFonts w:ascii="Arial" w:hAnsi="Arial" w:cs="Arial"/>
                <w:sz w:val="18"/>
                <w:szCs w:val="18"/>
                <w:lang w:val="el-GR"/>
              </w:rPr>
            </w:pPr>
            <w:ins w:id="362" w:author="Pantelis Zeniou" w:date="2026-09-16T13:43:00Z">
              <w:r w:rsidRPr="00A46185">
                <w:rPr>
                  <w:rFonts w:ascii="Arial" w:hAnsi="Arial" w:cs="Arial"/>
                  <w:sz w:val="18"/>
                  <w:szCs w:val="18"/>
                  <w:lang w:val="el-GR"/>
                </w:rPr>
                <w:t xml:space="preserve">Δυνατότητες όπως </w:t>
              </w:r>
              <w:r w:rsidRPr="00A46185">
                <w:rPr>
                  <w:rFonts w:ascii="Arial" w:hAnsi="Arial" w:cs="Arial"/>
                  <w:sz w:val="18"/>
                  <w:szCs w:val="18"/>
                </w:rPr>
                <w:t>adversary</w:t>
              </w:r>
              <w:r w:rsidRPr="00A46185">
                <w:rPr>
                  <w:rFonts w:ascii="Arial" w:hAnsi="Arial" w:cs="Arial"/>
                  <w:sz w:val="18"/>
                  <w:szCs w:val="18"/>
                  <w:lang w:val="el-GR"/>
                </w:rPr>
                <w:t xml:space="preserve"> </w:t>
              </w:r>
              <w:r w:rsidRPr="00A46185">
                <w:rPr>
                  <w:rFonts w:ascii="Arial" w:hAnsi="Arial" w:cs="Arial"/>
                  <w:sz w:val="18"/>
                  <w:szCs w:val="18"/>
                </w:rPr>
                <w:t>emulation</w:t>
              </w:r>
              <w:r w:rsidRPr="00A46185">
                <w:rPr>
                  <w:rFonts w:ascii="Arial" w:hAnsi="Arial" w:cs="Arial"/>
                  <w:sz w:val="18"/>
                  <w:szCs w:val="18"/>
                  <w:lang w:val="el-GR"/>
                </w:rPr>
                <w:t xml:space="preserve"> &amp; </w:t>
              </w:r>
              <w:r w:rsidRPr="00A46185">
                <w:rPr>
                  <w:rFonts w:ascii="Arial" w:hAnsi="Arial" w:cs="Arial"/>
                  <w:sz w:val="18"/>
                  <w:szCs w:val="18"/>
                </w:rPr>
                <w:t>purple</w:t>
              </w:r>
              <w:r w:rsidRPr="00A46185">
                <w:rPr>
                  <w:rFonts w:ascii="Arial" w:hAnsi="Arial" w:cs="Arial"/>
                  <w:sz w:val="18"/>
                  <w:szCs w:val="18"/>
                  <w:lang w:val="el-GR"/>
                </w:rPr>
                <w:t xml:space="preserve"> </w:t>
              </w:r>
              <w:r w:rsidRPr="00A46185">
                <w:rPr>
                  <w:rFonts w:ascii="Arial" w:hAnsi="Arial" w:cs="Arial"/>
                  <w:sz w:val="18"/>
                  <w:szCs w:val="18"/>
                </w:rPr>
                <w:t>teaming</w:t>
              </w:r>
              <w:r w:rsidRPr="00A46185">
                <w:rPr>
                  <w:rFonts w:ascii="Arial" w:hAnsi="Arial" w:cs="Arial"/>
                  <w:sz w:val="18"/>
                  <w:szCs w:val="18"/>
                  <w:lang w:val="el-GR"/>
                </w:rPr>
                <w:t xml:space="preserve"> θα θεωρηθούν πρόσθετο τεχνικό πλεονέκτημα και θα αξιολογηθούν θετικά κατά την τεχνική αξιολόγηση.</w:t>
              </w:r>
            </w:ins>
          </w:p>
          <w:p w14:paraId="71A63A70" w14:textId="77777777" w:rsidR="00F6459E" w:rsidRDefault="00F6459E" w:rsidP="00A46185">
            <w:pPr>
              <w:rPr>
                <w:ins w:id="363" w:author="Pantelis Zeniou" w:date="2026-09-17T13:03:00Z" w16du:dateUtc="2026-09-17T10:03:00Z"/>
                <w:rFonts w:ascii="Arial" w:hAnsi="Arial" w:cs="Arial"/>
                <w:sz w:val="18"/>
                <w:szCs w:val="18"/>
                <w:lang w:val="el-GR"/>
              </w:rPr>
            </w:pPr>
          </w:p>
          <w:p w14:paraId="40682C29" w14:textId="7ED6B8E2" w:rsidR="00F6459E" w:rsidRPr="00A46185" w:rsidRDefault="00F6459E" w:rsidP="00A46185">
            <w:pPr>
              <w:rPr>
                <w:rFonts w:ascii="Arial" w:hAnsi="Arial" w:cs="Arial"/>
                <w:sz w:val="18"/>
                <w:szCs w:val="18"/>
                <w:lang w:val="el-GR"/>
                <w:rPrChange w:id="364" w:author="Pantelis Zeniou" w:date="2026-09-16T13:42:00Z" w16du:dateUtc="2026-09-16T10:42:00Z">
                  <w:rPr>
                    <w:rFonts w:ascii="Arial" w:hAnsi="Arial" w:cs="Arial"/>
                    <w:sz w:val="18"/>
                    <w:szCs w:val="18"/>
                  </w:rPr>
                </w:rPrChange>
              </w:rPr>
            </w:pPr>
            <w:ins w:id="365" w:author="Pantelis Zeniou" w:date="2026-09-17T13:03:00Z">
              <w:r w:rsidRPr="00F6459E">
                <w:rPr>
                  <w:rFonts w:ascii="Arial" w:hAnsi="Arial" w:cs="Arial"/>
                  <w:sz w:val="18"/>
                  <w:szCs w:val="18"/>
                  <w:lang w:val="el-GR"/>
                </w:rPr>
                <w:t xml:space="preserve">Περιλαμβάνονται στη βασική υπηρεσία δύο (2) ασκήσεις προσομοίωσης επίθεσης ανά έτος, βασισμένες στο πλαίσιο </w:t>
              </w:r>
              <w:r w:rsidRPr="00F6459E">
                <w:rPr>
                  <w:rFonts w:ascii="Arial" w:hAnsi="Arial" w:cs="Arial"/>
                  <w:sz w:val="18"/>
                  <w:szCs w:val="18"/>
                </w:rPr>
                <w:t>MITRE</w:t>
              </w:r>
              <w:r w:rsidRPr="00F6459E">
                <w:rPr>
                  <w:rFonts w:ascii="Arial" w:hAnsi="Arial" w:cs="Arial"/>
                  <w:sz w:val="18"/>
                  <w:szCs w:val="18"/>
                  <w:lang w:val="el-GR"/>
                </w:rPr>
                <w:t xml:space="preserve"> </w:t>
              </w:r>
              <w:r w:rsidRPr="00F6459E">
                <w:rPr>
                  <w:rFonts w:ascii="Arial" w:hAnsi="Arial" w:cs="Arial"/>
                  <w:sz w:val="18"/>
                  <w:szCs w:val="18"/>
                </w:rPr>
                <w:t>ATT</w:t>
              </w:r>
              <w:r w:rsidRPr="00F6459E">
                <w:rPr>
                  <w:rFonts w:ascii="Arial" w:hAnsi="Arial" w:cs="Arial"/>
                  <w:sz w:val="18"/>
                  <w:szCs w:val="18"/>
                  <w:lang w:val="el-GR"/>
                </w:rPr>
                <w:t>&amp;</w:t>
              </w:r>
              <w:r w:rsidRPr="00F6459E">
                <w:rPr>
                  <w:rFonts w:ascii="Arial" w:hAnsi="Arial" w:cs="Arial"/>
                  <w:sz w:val="18"/>
                  <w:szCs w:val="18"/>
                </w:rPr>
                <w:t>CK</w:t>
              </w:r>
              <w:r w:rsidRPr="00F6459E">
                <w:rPr>
                  <w:rFonts w:ascii="Arial" w:hAnsi="Arial" w:cs="Arial"/>
                  <w:sz w:val="18"/>
                  <w:szCs w:val="18"/>
                  <w:lang w:val="el-GR"/>
                </w:rPr>
                <w:t xml:space="preserve">. Αντικείμενο κάθε άσκησης: κατ' ελάχιστον δεκαπέντε (15) τεχνικές σε τουλάχιστον πέντε (5) τακτικές, εκτελούμενες σε συμφωνημένο δείγμα </w:t>
              </w:r>
              <w:r w:rsidRPr="00F6459E">
                <w:rPr>
                  <w:rFonts w:ascii="Arial" w:hAnsi="Arial" w:cs="Arial"/>
                  <w:sz w:val="18"/>
                  <w:szCs w:val="18"/>
                </w:rPr>
                <w:t>endpoints</w:t>
              </w:r>
              <w:r w:rsidRPr="00F6459E">
                <w:rPr>
                  <w:rFonts w:ascii="Arial" w:hAnsi="Arial" w:cs="Arial"/>
                  <w:sz w:val="18"/>
                  <w:szCs w:val="18"/>
                  <w:lang w:val="el-GR"/>
                </w:rPr>
                <w:t xml:space="preserve"> και </w:t>
              </w:r>
              <w:r w:rsidRPr="00F6459E">
                <w:rPr>
                  <w:rFonts w:ascii="Arial" w:hAnsi="Arial" w:cs="Arial"/>
                  <w:sz w:val="18"/>
                  <w:szCs w:val="18"/>
                </w:rPr>
                <w:t>servers</w:t>
              </w:r>
              <w:r w:rsidRPr="00F6459E">
                <w:rPr>
                  <w:rFonts w:ascii="Arial" w:hAnsi="Arial" w:cs="Arial"/>
                  <w:sz w:val="18"/>
                  <w:szCs w:val="18"/>
                  <w:lang w:val="el-GR"/>
                </w:rPr>
                <w:t>. Παραδοτέα: αναφορά αποτελεσμάτων ανά τεχνική (</w:t>
              </w:r>
              <w:r w:rsidRPr="00F6459E">
                <w:rPr>
                  <w:rFonts w:ascii="Arial" w:hAnsi="Arial" w:cs="Arial"/>
                  <w:sz w:val="18"/>
                  <w:szCs w:val="18"/>
                </w:rPr>
                <w:t>detected</w:t>
              </w:r>
              <w:r w:rsidRPr="00F6459E">
                <w:rPr>
                  <w:rFonts w:ascii="Arial" w:hAnsi="Arial" w:cs="Arial"/>
                  <w:sz w:val="18"/>
                  <w:szCs w:val="18"/>
                  <w:lang w:val="el-GR"/>
                </w:rPr>
                <w:t xml:space="preserve"> / </w:t>
              </w:r>
              <w:r w:rsidRPr="00F6459E">
                <w:rPr>
                  <w:rFonts w:ascii="Arial" w:hAnsi="Arial" w:cs="Arial"/>
                  <w:sz w:val="18"/>
                  <w:szCs w:val="18"/>
                </w:rPr>
                <w:t>alerted</w:t>
              </w:r>
              <w:r w:rsidRPr="00F6459E">
                <w:rPr>
                  <w:rFonts w:ascii="Arial" w:hAnsi="Arial" w:cs="Arial"/>
                  <w:sz w:val="18"/>
                  <w:szCs w:val="18"/>
                  <w:lang w:val="el-GR"/>
                </w:rPr>
                <w:t xml:space="preserve"> / </w:t>
              </w:r>
              <w:r w:rsidRPr="00F6459E">
                <w:rPr>
                  <w:rFonts w:ascii="Arial" w:hAnsi="Arial" w:cs="Arial"/>
                  <w:sz w:val="18"/>
                  <w:szCs w:val="18"/>
                </w:rPr>
                <w:t>blocked</w:t>
              </w:r>
              <w:r w:rsidRPr="00F6459E">
                <w:rPr>
                  <w:rFonts w:ascii="Arial" w:hAnsi="Arial" w:cs="Arial"/>
                  <w:sz w:val="18"/>
                  <w:szCs w:val="18"/>
                  <w:lang w:val="el-GR"/>
                </w:rPr>
                <w:t xml:space="preserve"> / </w:t>
              </w:r>
              <w:r w:rsidRPr="00F6459E">
                <w:rPr>
                  <w:rFonts w:ascii="Arial" w:hAnsi="Arial" w:cs="Arial"/>
                  <w:sz w:val="18"/>
                  <w:szCs w:val="18"/>
                </w:rPr>
                <w:t>missed</w:t>
              </w:r>
              <w:r w:rsidRPr="00F6459E">
                <w:rPr>
                  <w:rFonts w:ascii="Arial" w:hAnsi="Arial" w:cs="Arial"/>
                  <w:sz w:val="18"/>
                  <w:szCs w:val="18"/>
                  <w:lang w:val="el-GR"/>
                </w:rPr>
                <w:t xml:space="preserve">), ανάλυση κενών ανίχνευσης, σχέδιο αποκατάστασης με χρονοδιάγραμμα και επανέλεγχος των κενών εντός τριάντα (30) ημερών. Η άσκηση εκτελείται σε συνεννόηση με την Αναθέτουσα Αρχή και δεν περιλαμβάνει </w:t>
              </w:r>
              <w:r w:rsidRPr="00F6459E">
                <w:rPr>
                  <w:rFonts w:ascii="Arial" w:hAnsi="Arial" w:cs="Arial"/>
                  <w:sz w:val="18"/>
                  <w:szCs w:val="18"/>
                </w:rPr>
                <w:t>destructive</w:t>
              </w:r>
              <w:r w:rsidRPr="00F6459E">
                <w:rPr>
                  <w:rFonts w:ascii="Arial" w:hAnsi="Arial" w:cs="Arial"/>
                  <w:sz w:val="18"/>
                  <w:szCs w:val="18"/>
                  <w:lang w:val="el-GR"/>
                </w:rPr>
                <w:t xml:space="preserve"> ενέργειες.»</w:t>
              </w:r>
            </w:ins>
          </w:p>
        </w:tc>
        <w:tc>
          <w:tcPr>
            <w:tcW w:w="1455" w:type="dxa"/>
            <w:vAlign w:val="center"/>
          </w:tcPr>
          <w:p w14:paraId="7772F8EF" w14:textId="3D0D95A6" w:rsidR="002F2702" w:rsidRPr="0060106F" w:rsidRDefault="002F2702" w:rsidP="002F2702">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166" w:type="dxa"/>
            <w:vAlign w:val="center"/>
          </w:tcPr>
          <w:p w14:paraId="10C4D313" w14:textId="4D32CDF5"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68FDA6A1" w14:textId="77777777" w:rsidR="00AA7D43" w:rsidRPr="0060106F" w:rsidRDefault="00AA7D43" w:rsidP="00AA7D43">
      <w:pPr>
        <w:jc w:val="both"/>
        <w:rPr>
          <w:rFonts w:ascii="Arial" w:hAnsi="Arial" w:cs="Arial"/>
          <w:b/>
          <w:bCs/>
          <w:sz w:val="18"/>
          <w:szCs w:val="18"/>
        </w:rPr>
      </w:pPr>
    </w:p>
    <w:p w14:paraId="79728AF4" w14:textId="77777777" w:rsidR="00DD0B5C" w:rsidRPr="0060106F" w:rsidRDefault="00DD0B5C">
      <w:pPr>
        <w:pStyle w:val="ListParagraph"/>
        <w:numPr>
          <w:ilvl w:val="0"/>
          <w:numId w:val="7"/>
        </w:numPr>
        <w:jc w:val="both"/>
        <w:rPr>
          <w:rFonts w:ascii="Arial" w:hAnsi="Arial" w:cs="Arial"/>
          <w:b/>
          <w:bCs/>
          <w:sz w:val="18"/>
          <w:szCs w:val="18"/>
        </w:rPr>
      </w:pPr>
      <w:r w:rsidRPr="0060106F">
        <w:rPr>
          <w:rFonts w:ascii="Arial" w:hAnsi="Arial" w:cs="Arial"/>
          <w:b/>
          <w:bCs/>
          <w:sz w:val="18"/>
          <w:szCs w:val="18"/>
        </w:rPr>
        <w:t>Managed SOC Requirements</w:t>
      </w:r>
    </w:p>
    <w:p w14:paraId="3A49AD99" w14:textId="77777777" w:rsidR="00DD0B5C" w:rsidRPr="0060106F" w:rsidRDefault="00DD0B5C" w:rsidP="00DD0B5C">
      <w:pPr>
        <w:jc w:val="both"/>
        <w:rPr>
          <w:rFonts w:ascii="Arial" w:hAnsi="Arial" w:cs="Arial"/>
          <w:sz w:val="18"/>
          <w:szCs w:val="18"/>
          <w:lang w:val="el-GR"/>
        </w:rPr>
      </w:pPr>
      <w:r w:rsidRPr="0060106F">
        <w:rPr>
          <w:rFonts w:ascii="Arial" w:hAnsi="Arial" w:cs="Arial"/>
          <w:sz w:val="18"/>
          <w:szCs w:val="18"/>
          <w:lang w:val="el-GR"/>
        </w:rPr>
        <w:t xml:space="preserve">Αφορά την παροχή υπηρεσιών Security Operations </w:t>
      </w:r>
      <w:proofErr w:type="spellStart"/>
      <w:r w:rsidRPr="0060106F">
        <w:rPr>
          <w:rFonts w:ascii="Arial" w:hAnsi="Arial" w:cs="Arial"/>
          <w:sz w:val="18"/>
          <w:szCs w:val="18"/>
          <w:lang w:val="el-GR"/>
        </w:rPr>
        <w:t>Center</w:t>
      </w:r>
      <w:proofErr w:type="spellEnd"/>
      <w:r w:rsidRPr="0060106F">
        <w:rPr>
          <w:rFonts w:ascii="Arial" w:hAnsi="Arial" w:cs="Arial"/>
          <w:sz w:val="18"/>
          <w:szCs w:val="18"/>
          <w:lang w:val="el-GR"/>
        </w:rPr>
        <w:t xml:space="preserve"> (SOC), περιλαμβανομένης της παρακολούθησης συμβάντων ασφάλειας, της διαλογής και επικύρωσης ειδοποιήσεων, της διερεύνησης περιστατικών, της κλιμάκωσης, του </w:t>
      </w:r>
      <w:proofErr w:type="spellStart"/>
      <w:r w:rsidRPr="0060106F">
        <w:rPr>
          <w:rFonts w:ascii="Arial" w:hAnsi="Arial" w:cs="Arial"/>
          <w:sz w:val="18"/>
          <w:szCs w:val="18"/>
          <w:lang w:val="el-GR"/>
        </w:rPr>
        <w:t>threat</w:t>
      </w:r>
      <w:proofErr w:type="spellEnd"/>
      <w:r w:rsidRPr="0060106F">
        <w:rPr>
          <w:rFonts w:ascii="Arial" w:hAnsi="Arial" w:cs="Arial"/>
          <w:sz w:val="18"/>
          <w:szCs w:val="18"/>
          <w:lang w:val="el-GR"/>
        </w:rPr>
        <w:t xml:space="preserve"> </w:t>
      </w:r>
      <w:proofErr w:type="spellStart"/>
      <w:r w:rsidRPr="0060106F">
        <w:rPr>
          <w:rFonts w:ascii="Arial" w:hAnsi="Arial" w:cs="Arial"/>
          <w:sz w:val="18"/>
          <w:szCs w:val="18"/>
          <w:lang w:val="el-GR"/>
        </w:rPr>
        <w:t>hunting</w:t>
      </w:r>
      <w:proofErr w:type="spellEnd"/>
      <w:r w:rsidRPr="0060106F">
        <w:rPr>
          <w:rFonts w:ascii="Arial" w:hAnsi="Arial" w:cs="Arial"/>
          <w:sz w:val="18"/>
          <w:szCs w:val="18"/>
          <w:lang w:val="el-GR"/>
        </w:rPr>
        <w:t>, της υποστήριξης στην απόκριση και της περιοδικής αναφοράς.</w:t>
      </w:r>
    </w:p>
    <w:p w14:paraId="3795A345" w14:textId="77777777" w:rsidR="00DD0B5C" w:rsidRPr="0060106F" w:rsidRDefault="00DD0B5C" w:rsidP="00DD0B5C">
      <w:pPr>
        <w:pStyle w:val="ListParagraph"/>
        <w:ind w:left="360"/>
        <w:jc w:val="both"/>
        <w:rPr>
          <w:rFonts w:ascii="Arial" w:hAnsi="Arial" w:cs="Arial"/>
          <w:b/>
          <w:bCs/>
          <w:sz w:val="18"/>
          <w:szCs w:val="18"/>
          <w:lang w:val="el-GR"/>
        </w:rPr>
      </w:pPr>
    </w:p>
    <w:p w14:paraId="02A55BFF" w14:textId="77777777" w:rsidR="00DD0B5C" w:rsidRPr="0060106F" w:rsidRDefault="00DD0B5C">
      <w:pPr>
        <w:pStyle w:val="ListParagraph"/>
        <w:numPr>
          <w:ilvl w:val="1"/>
          <w:numId w:val="7"/>
        </w:numPr>
        <w:jc w:val="both"/>
        <w:rPr>
          <w:rFonts w:ascii="Arial" w:hAnsi="Arial" w:cs="Arial"/>
          <w:b/>
          <w:bCs/>
          <w:sz w:val="18"/>
          <w:szCs w:val="18"/>
        </w:rPr>
      </w:pPr>
      <w:r w:rsidRPr="0060106F">
        <w:rPr>
          <w:rFonts w:ascii="Arial" w:hAnsi="Arial" w:cs="Arial"/>
          <w:b/>
          <w:bCs/>
          <w:sz w:val="18"/>
          <w:szCs w:val="18"/>
        </w:rPr>
        <w:t>SOC Service Coverage and Operating Model</w:t>
      </w:r>
    </w:p>
    <w:tbl>
      <w:tblPr>
        <w:tblStyle w:val="TableGrid"/>
        <w:tblW w:w="10790" w:type="dxa"/>
        <w:tblLook w:val="04A0" w:firstRow="1" w:lastRow="0" w:firstColumn="1" w:lastColumn="0" w:noHBand="0" w:noVBand="1"/>
      </w:tblPr>
      <w:tblGrid>
        <w:gridCol w:w="611"/>
        <w:gridCol w:w="2503"/>
        <w:gridCol w:w="3544"/>
        <w:gridCol w:w="1923"/>
        <w:gridCol w:w="2209"/>
      </w:tblGrid>
      <w:tr w:rsidR="00DD0B5C" w:rsidRPr="0060106F" w14:paraId="308F83BE" w14:textId="77777777" w:rsidTr="4E96A316">
        <w:trPr>
          <w:trHeight w:val="448"/>
        </w:trPr>
        <w:tc>
          <w:tcPr>
            <w:tcW w:w="611" w:type="dxa"/>
            <w:shd w:val="clear" w:color="auto" w:fill="3B6E8F" w:themeFill="accent2"/>
            <w:vAlign w:val="center"/>
          </w:tcPr>
          <w:p w14:paraId="1CC6F585"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2503" w:type="dxa"/>
            <w:shd w:val="clear" w:color="auto" w:fill="3B6E8F" w:themeFill="accent2"/>
            <w:vAlign w:val="center"/>
          </w:tcPr>
          <w:p w14:paraId="17C5A56B"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SOC Features</w:t>
            </w:r>
          </w:p>
        </w:tc>
        <w:tc>
          <w:tcPr>
            <w:tcW w:w="3544" w:type="dxa"/>
            <w:shd w:val="clear" w:color="auto" w:fill="3B6E8F" w:themeFill="accent2"/>
            <w:vAlign w:val="center"/>
          </w:tcPr>
          <w:p w14:paraId="1467C9E6"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1923" w:type="dxa"/>
            <w:shd w:val="clear" w:color="auto" w:fill="3B6E8F" w:themeFill="accent2"/>
            <w:vAlign w:val="center"/>
          </w:tcPr>
          <w:p w14:paraId="6CB92FBA"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Answer (YES/NO)</w:t>
            </w:r>
          </w:p>
        </w:tc>
        <w:tc>
          <w:tcPr>
            <w:tcW w:w="2209" w:type="dxa"/>
            <w:shd w:val="clear" w:color="auto" w:fill="3B6E8F" w:themeFill="accent2"/>
            <w:vAlign w:val="center"/>
          </w:tcPr>
          <w:p w14:paraId="1768F519"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Additional Comments</w:t>
            </w:r>
          </w:p>
        </w:tc>
      </w:tr>
      <w:tr w:rsidR="002F2702" w:rsidRPr="0060106F" w14:paraId="4E86A293" w14:textId="77777777" w:rsidTr="4E96A316">
        <w:trPr>
          <w:trHeight w:val="840"/>
        </w:trPr>
        <w:tc>
          <w:tcPr>
            <w:tcW w:w="611" w:type="dxa"/>
            <w:vAlign w:val="center"/>
          </w:tcPr>
          <w:p w14:paraId="0CBDEAB1" w14:textId="77777777" w:rsidR="002F2702" w:rsidRPr="0060106F" w:rsidRDefault="002F2702" w:rsidP="002F2702">
            <w:pPr>
              <w:rPr>
                <w:rFonts w:ascii="Arial" w:hAnsi="Arial" w:cs="Arial"/>
                <w:sz w:val="18"/>
                <w:szCs w:val="18"/>
              </w:rPr>
            </w:pPr>
            <w:r w:rsidRPr="0060106F">
              <w:rPr>
                <w:rFonts w:ascii="Arial" w:hAnsi="Arial" w:cs="Arial"/>
                <w:sz w:val="18"/>
                <w:szCs w:val="18"/>
              </w:rPr>
              <w:t>1</w:t>
            </w:r>
          </w:p>
        </w:tc>
        <w:tc>
          <w:tcPr>
            <w:tcW w:w="2503" w:type="dxa"/>
            <w:vAlign w:val="center"/>
          </w:tcPr>
          <w:p w14:paraId="6CE13388" w14:textId="77777777" w:rsidR="002F2702" w:rsidRPr="0060106F" w:rsidRDefault="002F2702" w:rsidP="002F2702">
            <w:pPr>
              <w:rPr>
                <w:rFonts w:ascii="Arial" w:hAnsi="Arial" w:cs="Arial"/>
                <w:sz w:val="18"/>
                <w:szCs w:val="18"/>
              </w:rPr>
            </w:pPr>
            <w:r w:rsidRPr="0060106F">
              <w:rPr>
                <w:rFonts w:ascii="Arial" w:hAnsi="Arial" w:cs="Arial"/>
                <w:sz w:val="18"/>
                <w:szCs w:val="18"/>
              </w:rPr>
              <w:t>Service Coverage</w:t>
            </w:r>
          </w:p>
        </w:tc>
        <w:tc>
          <w:tcPr>
            <w:tcW w:w="3544" w:type="dxa"/>
            <w:vAlign w:val="center"/>
          </w:tcPr>
          <w:p w14:paraId="1682E132" w14:textId="77777777" w:rsidR="002F2702" w:rsidRPr="0060106F" w:rsidRDefault="002F2702" w:rsidP="002F2702">
            <w:pPr>
              <w:rPr>
                <w:rFonts w:ascii="Arial" w:hAnsi="Arial" w:cs="Arial"/>
                <w:sz w:val="18"/>
                <w:szCs w:val="18"/>
              </w:rPr>
            </w:pPr>
            <w:r w:rsidRPr="0060106F">
              <w:rPr>
                <w:rFonts w:ascii="Arial" w:hAnsi="Arial" w:cs="Arial"/>
                <w:sz w:val="18"/>
                <w:szCs w:val="18"/>
              </w:rPr>
              <w:t>The SOC service should provide 24x7x365 monitoring, triage, investigation and escalation for agreed security alerts and log sources.</w:t>
            </w:r>
          </w:p>
        </w:tc>
        <w:tc>
          <w:tcPr>
            <w:tcW w:w="1923" w:type="dxa"/>
            <w:vAlign w:val="center"/>
          </w:tcPr>
          <w:p w14:paraId="3605E726" w14:textId="02819042"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1B81682F" w14:textId="3F87EFC5"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7DA75C8" w14:textId="77777777" w:rsidTr="4E96A316">
        <w:trPr>
          <w:trHeight w:val="300"/>
        </w:trPr>
        <w:tc>
          <w:tcPr>
            <w:tcW w:w="611" w:type="dxa"/>
            <w:vAlign w:val="center"/>
          </w:tcPr>
          <w:p w14:paraId="1E17B087" w14:textId="77777777" w:rsidR="002F2702" w:rsidRPr="0060106F" w:rsidRDefault="002F2702" w:rsidP="002F2702">
            <w:pPr>
              <w:rPr>
                <w:rFonts w:ascii="Arial" w:hAnsi="Arial" w:cs="Arial"/>
                <w:sz w:val="18"/>
                <w:szCs w:val="18"/>
              </w:rPr>
            </w:pPr>
            <w:r w:rsidRPr="0060106F">
              <w:rPr>
                <w:rFonts w:ascii="Arial" w:hAnsi="Arial" w:cs="Arial"/>
                <w:sz w:val="18"/>
                <w:szCs w:val="18"/>
              </w:rPr>
              <w:t>2</w:t>
            </w:r>
          </w:p>
        </w:tc>
        <w:tc>
          <w:tcPr>
            <w:tcW w:w="2503" w:type="dxa"/>
            <w:vAlign w:val="center"/>
          </w:tcPr>
          <w:p w14:paraId="0DDBFDB1" w14:textId="77777777" w:rsidR="002F2702" w:rsidRPr="0060106F" w:rsidRDefault="002F2702" w:rsidP="002F2702">
            <w:pPr>
              <w:rPr>
                <w:rFonts w:ascii="Arial" w:hAnsi="Arial" w:cs="Arial"/>
                <w:sz w:val="18"/>
                <w:szCs w:val="18"/>
              </w:rPr>
            </w:pPr>
            <w:r w:rsidRPr="0060106F">
              <w:rPr>
                <w:rFonts w:ascii="Arial" w:hAnsi="Arial" w:cs="Arial"/>
                <w:sz w:val="18"/>
                <w:szCs w:val="18"/>
              </w:rPr>
              <w:t>Service Coverage</w:t>
            </w:r>
          </w:p>
        </w:tc>
        <w:tc>
          <w:tcPr>
            <w:tcW w:w="3544" w:type="dxa"/>
            <w:vAlign w:val="center"/>
          </w:tcPr>
          <w:p w14:paraId="4BA03030"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The SOC service should operate with a documented shift-based model and </w:t>
            </w:r>
            <w:r w:rsidRPr="0060106F">
              <w:rPr>
                <w:rFonts w:ascii="Arial" w:hAnsi="Arial" w:cs="Arial"/>
                <w:sz w:val="18"/>
                <w:szCs w:val="18"/>
              </w:rPr>
              <w:lastRenderedPageBreak/>
              <w:t xml:space="preserve">formal handover procedures between analyst shifts. </w:t>
            </w:r>
          </w:p>
        </w:tc>
        <w:tc>
          <w:tcPr>
            <w:tcW w:w="1923" w:type="dxa"/>
            <w:vAlign w:val="center"/>
          </w:tcPr>
          <w:p w14:paraId="5B6586D0" w14:textId="5D063075" w:rsidR="002F2702" w:rsidRPr="0060106F" w:rsidRDefault="002F2702" w:rsidP="002F2702">
            <w:pPr>
              <w:rPr>
                <w:rFonts w:ascii="Arial" w:hAnsi="Arial" w:cs="Arial"/>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60F1D08C" w14:textId="517DEBD1"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57270F2" w14:textId="77777777" w:rsidTr="4E96A316">
        <w:trPr>
          <w:trHeight w:val="300"/>
        </w:trPr>
        <w:tc>
          <w:tcPr>
            <w:tcW w:w="611" w:type="dxa"/>
            <w:vAlign w:val="center"/>
          </w:tcPr>
          <w:p w14:paraId="52E55B36" w14:textId="77777777" w:rsidR="002F2702" w:rsidRPr="0060106F" w:rsidRDefault="002F2702" w:rsidP="002F2702">
            <w:pPr>
              <w:rPr>
                <w:rFonts w:ascii="Arial" w:hAnsi="Arial" w:cs="Arial"/>
                <w:sz w:val="18"/>
                <w:szCs w:val="18"/>
              </w:rPr>
            </w:pPr>
            <w:r w:rsidRPr="0060106F">
              <w:rPr>
                <w:rFonts w:ascii="Arial" w:hAnsi="Arial" w:cs="Arial"/>
                <w:sz w:val="18"/>
                <w:szCs w:val="18"/>
              </w:rPr>
              <w:t>3</w:t>
            </w:r>
          </w:p>
        </w:tc>
        <w:tc>
          <w:tcPr>
            <w:tcW w:w="2503" w:type="dxa"/>
            <w:vAlign w:val="center"/>
          </w:tcPr>
          <w:p w14:paraId="43E9137D" w14:textId="77777777" w:rsidR="002F2702" w:rsidRPr="0060106F" w:rsidRDefault="002F2702" w:rsidP="002F2702">
            <w:pPr>
              <w:rPr>
                <w:rFonts w:ascii="Arial" w:hAnsi="Arial" w:cs="Arial"/>
                <w:sz w:val="18"/>
                <w:szCs w:val="18"/>
              </w:rPr>
            </w:pPr>
            <w:r w:rsidRPr="0060106F">
              <w:rPr>
                <w:rFonts w:ascii="Arial" w:hAnsi="Arial" w:cs="Arial"/>
                <w:sz w:val="18"/>
                <w:szCs w:val="18"/>
              </w:rPr>
              <w:t>Service Coverage</w:t>
            </w:r>
          </w:p>
        </w:tc>
        <w:tc>
          <w:tcPr>
            <w:tcW w:w="3544" w:type="dxa"/>
            <w:vAlign w:val="center"/>
          </w:tcPr>
          <w:p w14:paraId="5F9D7953" w14:textId="77777777" w:rsidR="002F2702" w:rsidRPr="0060106F" w:rsidRDefault="002F2702" w:rsidP="002F2702">
            <w:pPr>
              <w:rPr>
                <w:rFonts w:ascii="Arial" w:hAnsi="Arial" w:cs="Arial"/>
                <w:sz w:val="18"/>
                <w:szCs w:val="18"/>
              </w:rPr>
            </w:pPr>
            <w:r w:rsidRPr="0060106F">
              <w:rPr>
                <w:rFonts w:ascii="Arial" w:hAnsi="Arial" w:cs="Arial"/>
                <w:sz w:val="18"/>
                <w:szCs w:val="18"/>
              </w:rPr>
              <w:t>The SOC service should provide L1, L2 and L3 analyst support with documented roles and responsibilities</w:t>
            </w:r>
          </w:p>
        </w:tc>
        <w:tc>
          <w:tcPr>
            <w:tcW w:w="1923" w:type="dxa"/>
            <w:vAlign w:val="center"/>
          </w:tcPr>
          <w:p w14:paraId="374459F7" w14:textId="66CC9FAB"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543C3963" w14:textId="53164ECB"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00DD963" w14:textId="77777777" w:rsidTr="4E96A316">
        <w:trPr>
          <w:trHeight w:val="300"/>
        </w:trPr>
        <w:tc>
          <w:tcPr>
            <w:tcW w:w="611" w:type="dxa"/>
            <w:vAlign w:val="center"/>
          </w:tcPr>
          <w:p w14:paraId="3263AF8F" w14:textId="77777777" w:rsidR="002F2702" w:rsidRPr="0060106F" w:rsidRDefault="002F2702" w:rsidP="002F2702">
            <w:pPr>
              <w:rPr>
                <w:rFonts w:ascii="Arial" w:hAnsi="Arial" w:cs="Arial"/>
                <w:sz w:val="18"/>
                <w:szCs w:val="18"/>
              </w:rPr>
            </w:pPr>
            <w:r w:rsidRPr="0060106F">
              <w:rPr>
                <w:rFonts w:ascii="Arial" w:hAnsi="Arial" w:cs="Arial"/>
                <w:sz w:val="18"/>
                <w:szCs w:val="18"/>
              </w:rPr>
              <w:t>4</w:t>
            </w:r>
          </w:p>
        </w:tc>
        <w:tc>
          <w:tcPr>
            <w:tcW w:w="2503" w:type="dxa"/>
            <w:vAlign w:val="center"/>
          </w:tcPr>
          <w:p w14:paraId="3552CAE8" w14:textId="77777777" w:rsidR="002F2702" w:rsidRPr="0060106F" w:rsidRDefault="002F2702" w:rsidP="002F2702">
            <w:pPr>
              <w:rPr>
                <w:rFonts w:ascii="Arial" w:hAnsi="Arial" w:cs="Arial"/>
                <w:sz w:val="18"/>
                <w:szCs w:val="18"/>
              </w:rPr>
            </w:pPr>
            <w:r w:rsidRPr="0060106F">
              <w:rPr>
                <w:rFonts w:ascii="Arial" w:hAnsi="Arial" w:cs="Arial"/>
                <w:sz w:val="18"/>
                <w:szCs w:val="18"/>
              </w:rPr>
              <w:t>Service Coverage</w:t>
            </w:r>
          </w:p>
        </w:tc>
        <w:tc>
          <w:tcPr>
            <w:tcW w:w="3544" w:type="dxa"/>
            <w:vAlign w:val="center"/>
          </w:tcPr>
          <w:p w14:paraId="443EE479" w14:textId="77777777" w:rsidR="002F2702" w:rsidRPr="0060106F" w:rsidRDefault="002F2702" w:rsidP="002F2702">
            <w:pPr>
              <w:rPr>
                <w:rFonts w:ascii="Arial" w:hAnsi="Arial" w:cs="Arial"/>
                <w:sz w:val="18"/>
                <w:szCs w:val="18"/>
              </w:rPr>
            </w:pPr>
            <w:r w:rsidRPr="0060106F">
              <w:rPr>
                <w:rFonts w:ascii="Arial" w:hAnsi="Arial" w:cs="Arial"/>
                <w:sz w:val="18"/>
                <w:szCs w:val="18"/>
              </w:rPr>
              <w:t>The SOC service should support peak alert volumes without material service degradation</w:t>
            </w:r>
          </w:p>
        </w:tc>
        <w:tc>
          <w:tcPr>
            <w:tcW w:w="1923" w:type="dxa"/>
            <w:vAlign w:val="center"/>
          </w:tcPr>
          <w:p w14:paraId="3BCFC6A8" w14:textId="19D99C43"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2D04E68F" w14:textId="4C4C7A00"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8B71063" w14:textId="77777777" w:rsidTr="4E96A316">
        <w:trPr>
          <w:trHeight w:val="300"/>
        </w:trPr>
        <w:tc>
          <w:tcPr>
            <w:tcW w:w="611" w:type="dxa"/>
            <w:vAlign w:val="center"/>
          </w:tcPr>
          <w:p w14:paraId="1E5971D9" w14:textId="77777777" w:rsidR="002F2702" w:rsidRPr="0060106F" w:rsidRDefault="002F2702" w:rsidP="002F2702">
            <w:pPr>
              <w:rPr>
                <w:rFonts w:ascii="Arial" w:hAnsi="Arial" w:cs="Arial"/>
                <w:sz w:val="18"/>
                <w:szCs w:val="18"/>
              </w:rPr>
            </w:pPr>
            <w:r w:rsidRPr="0060106F">
              <w:rPr>
                <w:rFonts w:ascii="Arial" w:hAnsi="Arial" w:cs="Arial"/>
                <w:sz w:val="18"/>
                <w:szCs w:val="18"/>
              </w:rPr>
              <w:t>5</w:t>
            </w:r>
          </w:p>
        </w:tc>
        <w:tc>
          <w:tcPr>
            <w:tcW w:w="2503" w:type="dxa"/>
            <w:vAlign w:val="center"/>
          </w:tcPr>
          <w:p w14:paraId="6871653A" w14:textId="77777777" w:rsidR="002F2702" w:rsidRPr="0060106F" w:rsidRDefault="002F2702" w:rsidP="002F2702">
            <w:pPr>
              <w:rPr>
                <w:rFonts w:ascii="Arial" w:hAnsi="Arial" w:cs="Arial"/>
                <w:sz w:val="18"/>
                <w:szCs w:val="18"/>
              </w:rPr>
            </w:pPr>
            <w:r w:rsidRPr="0060106F">
              <w:rPr>
                <w:rFonts w:ascii="Arial" w:hAnsi="Arial" w:cs="Arial"/>
                <w:sz w:val="18"/>
                <w:szCs w:val="18"/>
              </w:rPr>
              <w:t>Service Location</w:t>
            </w:r>
          </w:p>
        </w:tc>
        <w:tc>
          <w:tcPr>
            <w:tcW w:w="3544" w:type="dxa"/>
            <w:vAlign w:val="center"/>
          </w:tcPr>
          <w:p w14:paraId="61454247" w14:textId="77777777" w:rsidR="002F2702" w:rsidRPr="0060106F" w:rsidRDefault="002F2702" w:rsidP="002F2702">
            <w:pPr>
              <w:rPr>
                <w:rFonts w:ascii="Arial" w:hAnsi="Arial" w:cs="Arial"/>
                <w:sz w:val="18"/>
                <w:szCs w:val="18"/>
              </w:rPr>
            </w:pPr>
            <w:r w:rsidRPr="0060106F">
              <w:rPr>
                <w:rFonts w:ascii="Arial" w:hAnsi="Arial" w:cs="Arial"/>
                <w:sz w:val="18"/>
                <w:szCs w:val="18"/>
              </w:rPr>
              <w:t>The SOC service operations and related data processing should be performed within the EU, unless otherwise approved in writing by KEDIPES.</w:t>
            </w:r>
          </w:p>
        </w:tc>
        <w:tc>
          <w:tcPr>
            <w:tcW w:w="1923" w:type="dxa"/>
            <w:vAlign w:val="center"/>
          </w:tcPr>
          <w:p w14:paraId="390C8053" w14:textId="2CF12CAA"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2FA3C486" w14:textId="3B4B475B"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33CD1DC" w14:textId="77777777" w:rsidTr="4E96A316">
        <w:trPr>
          <w:trHeight w:val="300"/>
        </w:trPr>
        <w:tc>
          <w:tcPr>
            <w:tcW w:w="611" w:type="dxa"/>
            <w:vAlign w:val="center"/>
          </w:tcPr>
          <w:p w14:paraId="61FC7949" w14:textId="77777777" w:rsidR="002F2702" w:rsidRPr="0060106F" w:rsidRDefault="002F2702" w:rsidP="002F2702">
            <w:pPr>
              <w:rPr>
                <w:rFonts w:ascii="Arial" w:hAnsi="Arial" w:cs="Arial"/>
                <w:sz w:val="18"/>
                <w:szCs w:val="18"/>
              </w:rPr>
            </w:pPr>
            <w:r w:rsidRPr="0060106F">
              <w:rPr>
                <w:rFonts w:ascii="Arial" w:hAnsi="Arial" w:cs="Arial"/>
                <w:sz w:val="18"/>
                <w:szCs w:val="18"/>
              </w:rPr>
              <w:t>6</w:t>
            </w:r>
          </w:p>
        </w:tc>
        <w:tc>
          <w:tcPr>
            <w:tcW w:w="2503" w:type="dxa"/>
            <w:vAlign w:val="center"/>
          </w:tcPr>
          <w:p w14:paraId="2DC5BEC3" w14:textId="77777777" w:rsidR="002F2702" w:rsidRPr="0060106F" w:rsidRDefault="002F2702" w:rsidP="002F2702">
            <w:pPr>
              <w:rPr>
                <w:rFonts w:ascii="Arial" w:hAnsi="Arial" w:cs="Arial"/>
                <w:sz w:val="18"/>
                <w:szCs w:val="18"/>
              </w:rPr>
            </w:pPr>
            <w:r w:rsidRPr="0060106F">
              <w:rPr>
                <w:rFonts w:ascii="Arial" w:hAnsi="Arial" w:cs="Arial"/>
                <w:sz w:val="18"/>
                <w:szCs w:val="18"/>
              </w:rPr>
              <w:t>Service Resilience</w:t>
            </w:r>
          </w:p>
        </w:tc>
        <w:tc>
          <w:tcPr>
            <w:tcW w:w="3544" w:type="dxa"/>
            <w:vAlign w:val="center"/>
          </w:tcPr>
          <w:p w14:paraId="1633FF22"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The SOC service should have documented redundancy, business continuity and disaster recovery arrangement. </w:t>
            </w:r>
          </w:p>
        </w:tc>
        <w:tc>
          <w:tcPr>
            <w:tcW w:w="1923" w:type="dxa"/>
            <w:vAlign w:val="center"/>
          </w:tcPr>
          <w:p w14:paraId="63CF68FB" w14:textId="70990868"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26FB56C7" w14:textId="39E482C8"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006853AD" w14:textId="77777777" w:rsidTr="4E96A316">
        <w:trPr>
          <w:trHeight w:val="300"/>
        </w:trPr>
        <w:tc>
          <w:tcPr>
            <w:tcW w:w="611" w:type="dxa"/>
            <w:vAlign w:val="center"/>
          </w:tcPr>
          <w:p w14:paraId="1F4B95ED" w14:textId="77777777" w:rsidR="002F2702" w:rsidRPr="0060106F" w:rsidRDefault="002F2702" w:rsidP="002F2702">
            <w:pPr>
              <w:rPr>
                <w:rFonts w:ascii="Arial" w:hAnsi="Arial" w:cs="Arial"/>
                <w:sz w:val="18"/>
                <w:szCs w:val="18"/>
              </w:rPr>
            </w:pPr>
            <w:r w:rsidRPr="0060106F">
              <w:rPr>
                <w:rFonts w:ascii="Arial" w:hAnsi="Arial" w:cs="Arial"/>
                <w:sz w:val="18"/>
                <w:szCs w:val="18"/>
              </w:rPr>
              <w:t>7</w:t>
            </w:r>
          </w:p>
        </w:tc>
        <w:tc>
          <w:tcPr>
            <w:tcW w:w="2503" w:type="dxa"/>
            <w:vAlign w:val="center"/>
          </w:tcPr>
          <w:p w14:paraId="31C376FF" w14:textId="77777777" w:rsidR="002F2702" w:rsidRPr="0060106F" w:rsidRDefault="002F2702" w:rsidP="002F2702">
            <w:pPr>
              <w:rPr>
                <w:rFonts w:ascii="Arial" w:hAnsi="Arial" w:cs="Arial"/>
                <w:sz w:val="18"/>
                <w:szCs w:val="18"/>
              </w:rPr>
            </w:pPr>
            <w:r w:rsidRPr="0060106F">
              <w:rPr>
                <w:rFonts w:ascii="Arial" w:hAnsi="Arial" w:cs="Arial"/>
                <w:sz w:val="18"/>
                <w:szCs w:val="18"/>
              </w:rPr>
              <w:t>Governance</w:t>
            </w:r>
          </w:p>
        </w:tc>
        <w:tc>
          <w:tcPr>
            <w:tcW w:w="3544" w:type="dxa"/>
            <w:vAlign w:val="center"/>
          </w:tcPr>
          <w:p w14:paraId="32B8DC92" w14:textId="77777777" w:rsidR="002F2702" w:rsidRPr="0060106F" w:rsidRDefault="002F2702" w:rsidP="002F2702">
            <w:pPr>
              <w:rPr>
                <w:rFonts w:ascii="Arial" w:hAnsi="Arial" w:cs="Arial"/>
                <w:sz w:val="18"/>
                <w:szCs w:val="18"/>
              </w:rPr>
            </w:pPr>
            <w:r w:rsidRPr="0060106F">
              <w:rPr>
                <w:rFonts w:ascii="Arial" w:hAnsi="Arial" w:cs="Arial"/>
                <w:sz w:val="18"/>
                <w:szCs w:val="18"/>
              </w:rPr>
              <w:t>The vendor should provide a named Service M</w:t>
            </w:r>
            <w:r>
              <w:rPr>
                <w:rFonts w:ascii="Arial" w:hAnsi="Arial" w:cs="Arial"/>
                <w:sz w:val="18"/>
                <w:szCs w:val="18"/>
              </w:rPr>
              <w:t>a</w:t>
            </w:r>
            <w:r w:rsidRPr="0060106F">
              <w:rPr>
                <w:rFonts w:ascii="Arial" w:hAnsi="Arial" w:cs="Arial"/>
                <w:sz w:val="18"/>
                <w:szCs w:val="18"/>
              </w:rPr>
              <w:t xml:space="preserve">nager and escalation deputy for the SOC service. </w:t>
            </w:r>
          </w:p>
        </w:tc>
        <w:tc>
          <w:tcPr>
            <w:tcW w:w="1923" w:type="dxa"/>
            <w:vAlign w:val="center"/>
          </w:tcPr>
          <w:p w14:paraId="78F28EE6" w14:textId="0E79F605"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C6100CC" w14:textId="77DFDC9A"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8DA140F" w14:textId="77777777" w:rsidTr="4E96A316">
        <w:trPr>
          <w:trHeight w:val="300"/>
        </w:trPr>
        <w:tc>
          <w:tcPr>
            <w:tcW w:w="611" w:type="dxa"/>
            <w:vAlign w:val="center"/>
          </w:tcPr>
          <w:p w14:paraId="14D78885" w14:textId="0CFF8CCC" w:rsidR="002F2702" w:rsidRPr="0060106F" w:rsidRDefault="002F2702" w:rsidP="002F2702">
            <w:pPr>
              <w:rPr>
                <w:rFonts w:ascii="Arial" w:hAnsi="Arial" w:cs="Arial"/>
                <w:sz w:val="18"/>
                <w:szCs w:val="18"/>
              </w:rPr>
            </w:pPr>
            <w:r>
              <w:rPr>
                <w:rFonts w:ascii="Arial" w:hAnsi="Arial" w:cs="Arial"/>
                <w:sz w:val="18"/>
                <w:szCs w:val="18"/>
              </w:rPr>
              <w:t>8</w:t>
            </w:r>
          </w:p>
        </w:tc>
        <w:tc>
          <w:tcPr>
            <w:tcW w:w="2503" w:type="dxa"/>
            <w:vAlign w:val="center"/>
          </w:tcPr>
          <w:p w14:paraId="2B9D0F31" w14:textId="50B2C8B3" w:rsidR="002F2702" w:rsidRPr="00893F48" w:rsidRDefault="002F2702" w:rsidP="002F2702">
            <w:pPr>
              <w:rPr>
                <w:rFonts w:ascii="Arial" w:hAnsi="Arial" w:cs="Arial"/>
                <w:sz w:val="18"/>
                <w:szCs w:val="18"/>
              </w:rPr>
            </w:pPr>
            <w:r w:rsidRPr="00893F48">
              <w:rPr>
                <w:rFonts w:ascii="Arial" w:hAnsi="Arial" w:cs="Arial"/>
                <w:sz w:val="18"/>
                <w:szCs w:val="18"/>
              </w:rPr>
              <w:t>Subcontractors</w:t>
            </w:r>
          </w:p>
        </w:tc>
        <w:tc>
          <w:tcPr>
            <w:tcW w:w="3544" w:type="dxa"/>
            <w:vAlign w:val="center"/>
          </w:tcPr>
          <w:p w14:paraId="300DFD90" w14:textId="6234B00B" w:rsidR="002F2702" w:rsidRPr="00893F48" w:rsidRDefault="002F2702" w:rsidP="002F2702">
            <w:pPr>
              <w:rPr>
                <w:rFonts w:ascii="Arial" w:hAnsi="Arial" w:cs="Arial"/>
                <w:sz w:val="18"/>
                <w:szCs w:val="18"/>
              </w:rPr>
            </w:pPr>
            <w:r w:rsidRPr="00893F48">
              <w:rPr>
                <w:rFonts w:ascii="Arial" w:hAnsi="Arial" w:cs="Arial"/>
                <w:sz w:val="18"/>
                <w:szCs w:val="18"/>
              </w:rPr>
              <w:t>Subcontracting is not permitted without prior written approval by KEDIPES. All approved subcontractors/sub-processors must be disclosed and must comply with the same security, confidentiality, data residency and regulatory requirements.</w:t>
            </w:r>
          </w:p>
          <w:p w14:paraId="435C849C" w14:textId="23C55CB3" w:rsidR="002F2702" w:rsidRPr="00893F48" w:rsidRDefault="002F2702" w:rsidP="002F2702">
            <w:pPr>
              <w:rPr>
                <w:rFonts w:ascii="Arial" w:hAnsi="Arial" w:cs="Arial"/>
                <w:sz w:val="18"/>
                <w:szCs w:val="18"/>
              </w:rPr>
            </w:pPr>
          </w:p>
        </w:tc>
        <w:tc>
          <w:tcPr>
            <w:tcW w:w="1923" w:type="dxa"/>
            <w:vAlign w:val="center"/>
          </w:tcPr>
          <w:p w14:paraId="4F582089" w14:textId="621F0863"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2E5116C" w14:textId="5B91B553"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AC4F9B4" w14:textId="77777777" w:rsidTr="4E96A316">
        <w:trPr>
          <w:trHeight w:val="300"/>
        </w:trPr>
        <w:tc>
          <w:tcPr>
            <w:tcW w:w="611" w:type="dxa"/>
            <w:vAlign w:val="center"/>
          </w:tcPr>
          <w:p w14:paraId="5574FEBC" w14:textId="6A9B221D" w:rsidR="002F2702" w:rsidRPr="0060106F" w:rsidRDefault="002F2702" w:rsidP="002F2702">
            <w:pPr>
              <w:rPr>
                <w:rFonts w:ascii="Arial" w:hAnsi="Arial" w:cs="Arial"/>
                <w:sz w:val="18"/>
                <w:szCs w:val="18"/>
              </w:rPr>
            </w:pPr>
            <w:r>
              <w:rPr>
                <w:rFonts w:ascii="Arial" w:hAnsi="Arial" w:cs="Arial"/>
                <w:sz w:val="18"/>
                <w:szCs w:val="18"/>
              </w:rPr>
              <w:t>9</w:t>
            </w:r>
          </w:p>
        </w:tc>
        <w:tc>
          <w:tcPr>
            <w:tcW w:w="2503" w:type="dxa"/>
            <w:vAlign w:val="center"/>
          </w:tcPr>
          <w:p w14:paraId="045D46BF" w14:textId="6E0AA91D" w:rsidR="002F2702" w:rsidRPr="0060106F" w:rsidRDefault="002F2702" w:rsidP="002F2702">
            <w:pPr>
              <w:rPr>
                <w:rFonts w:ascii="Arial" w:hAnsi="Arial" w:cs="Arial"/>
                <w:sz w:val="18"/>
                <w:szCs w:val="18"/>
              </w:rPr>
            </w:pPr>
            <w:r w:rsidRPr="4E96A316">
              <w:rPr>
                <w:rFonts w:ascii="Arial" w:hAnsi="Arial" w:cs="Arial"/>
                <w:sz w:val="18"/>
                <w:szCs w:val="18"/>
              </w:rPr>
              <w:t>AI Capabilities</w:t>
            </w:r>
          </w:p>
        </w:tc>
        <w:tc>
          <w:tcPr>
            <w:tcW w:w="3544" w:type="dxa"/>
            <w:vAlign w:val="center"/>
          </w:tcPr>
          <w:p w14:paraId="096FB5B4" w14:textId="5D0BB06D" w:rsidR="002F2702" w:rsidRDefault="002F2702" w:rsidP="002F2702">
            <w:pPr>
              <w:rPr>
                <w:rFonts w:ascii="Arial" w:hAnsi="Arial" w:cs="Arial"/>
                <w:sz w:val="18"/>
                <w:szCs w:val="18"/>
              </w:rPr>
            </w:pPr>
            <w:r>
              <w:rPr>
                <w:rFonts w:ascii="Arial" w:hAnsi="Arial" w:cs="Arial"/>
                <w:sz w:val="18"/>
                <w:szCs w:val="18"/>
              </w:rPr>
              <w:t>Vendor must describe how AI and machine learning support analysts work.</w:t>
            </w:r>
          </w:p>
        </w:tc>
        <w:tc>
          <w:tcPr>
            <w:tcW w:w="1923" w:type="dxa"/>
            <w:vAlign w:val="center"/>
          </w:tcPr>
          <w:p w14:paraId="1D9A633B" w14:textId="7FE6188D"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6DD81AF" w14:textId="3948CC8A"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B293AF1" w14:textId="77777777" w:rsidTr="4E96A316">
        <w:trPr>
          <w:trHeight w:val="300"/>
        </w:trPr>
        <w:tc>
          <w:tcPr>
            <w:tcW w:w="611" w:type="dxa"/>
            <w:vAlign w:val="center"/>
          </w:tcPr>
          <w:p w14:paraId="0308301E" w14:textId="3459B23D" w:rsidR="002F2702" w:rsidRPr="0060106F" w:rsidRDefault="002F2702" w:rsidP="002F2702">
            <w:pPr>
              <w:rPr>
                <w:rFonts w:ascii="Arial" w:hAnsi="Arial" w:cs="Arial"/>
                <w:sz w:val="18"/>
                <w:szCs w:val="18"/>
              </w:rPr>
            </w:pPr>
            <w:r>
              <w:rPr>
                <w:rFonts w:ascii="Arial" w:hAnsi="Arial" w:cs="Arial"/>
                <w:sz w:val="18"/>
                <w:szCs w:val="18"/>
              </w:rPr>
              <w:t>10</w:t>
            </w:r>
          </w:p>
        </w:tc>
        <w:tc>
          <w:tcPr>
            <w:tcW w:w="2503" w:type="dxa"/>
            <w:vAlign w:val="center"/>
          </w:tcPr>
          <w:p w14:paraId="6C2AAAFD" w14:textId="77777777" w:rsidR="002F2702" w:rsidRPr="0060106F" w:rsidRDefault="002F2702" w:rsidP="002F2702">
            <w:pPr>
              <w:rPr>
                <w:rFonts w:ascii="Arial" w:hAnsi="Arial" w:cs="Arial"/>
                <w:sz w:val="18"/>
                <w:szCs w:val="18"/>
              </w:rPr>
            </w:pPr>
          </w:p>
        </w:tc>
        <w:tc>
          <w:tcPr>
            <w:tcW w:w="3544" w:type="dxa"/>
            <w:vAlign w:val="center"/>
          </w:tcPr>
          <w:p w14:paraId="3BEE9FAD" w14:textId="54DCB030" w:rsidR="002F2702" w:rsidRDefault="002F2702" w:rsidP="002F2702">
            <w:pPr>
              <w:rPr>
                <w:rFonts w:ascii="Arial" w:hAnsi="Arial" w:cs="Arial"/>
                <w:sz w:val="18"/>
                <w:szCs w:val="18"/>
              </w:rPr>
            </w:pPr>
            <w:r>
              <w:rPr>
                <w:rFonts w:ascii="Arial" w:hAnsi="Arial" w:cs="Arial"/>
                <w:sz w:val="18"/>
                <w:szCs w:val="18"/>
              </w:rPr>
              <w:t>KEDIPES must have secure online access to the platform</w:t>
            </w:r>
          </w:p>
        </w:tc>
        <w:tc>
          <w:tcPr>
            <w:tcW w:w="1923" w:type="dxa"/>
            <w:vAlign w:val="center"/>
          </w:tcPr>
          <w:p w14:paraId="4C7092AD" w14:textId="38DB9297"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15B7E718" w14:textId="5A937722"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01B916F7" w14:textId="77777777" w:rsidTr="4E96A316">
        <w:trPr>
          <w:trHeight w:val="300"/>
        </w:trPr>
        <w:tc>
          <w:tcPr>
            <w:tcW w:w="611" w:type="dxa"/>
            <w:vAlign w:val="center"/>
          </w:tcPr>
          <w:p w14:paraId="6063101A" w14:textId="4F18BD7E" w:rsidR="002F2702" w:rsidRPr="0060106F" w:rsidRDefault="002F2702" w:rsidP="002F2702">
            <w:pPr>
              <w:rPr>
                <w:rFonts w:ascii="Arial" w:hAnsi="Arial" w:cs="Arial"/>
                <w:sz w:val="18"/>
                <w:szCs w:val="18"/>
              </w:rPr>
            </w:pPr>
            <w:r>
              <w:rPr>
                <w:rFonts w:ascii="Arial" w:hAnsi="Arial" w:cs="Arial"/>
                <w:sz w:val="18"/>
                <w:szCs w:val="18"/>
              </w:rPr>
              <w:t>11</w:t>
            </w:r>
          </w:p>
        </w:tc>
        <w:tc>
          <w:tcPr>
            <w:tcW w:w="2503" w:type="dxa"/>
            <w:vAlign w:val="center"/>
          </w:tcPr>
          <w:p w14:paraId="536DA17E" w14:textId="5600AAD3" w:rsidR="002F2702" w:rsidRPr="0060106F" w:rsidRDefault="002F2702" w:rsidP="002F2702">
            <w:pPr>
              <w:rPr>
                <w:rFonts w:ascii="Arial" w:hAnsi="Arial" w:cs="Arial"/>
                <w:sz w:val="18"/>
                <w:szCs w:val="18"/>
              </w:rPr>
            </w:pPr>
            <w:r>
              <w:rPr>
                <w:rFonts w:ascii="Arial" w:hAnsi="Arial" w:cs="Arial"/>
                <w:sz w:val="18"/>
                <w:szCs w:val="18"/>
              </w:rPr>
              <w:t>Dark Web Monitoring</w:t>
            </w:r>
          </w:p>
        </w:tc>
        <w:tc>
          <w:tcPr>
            <w:tcW w:w="3544" w:type="dxa"/>
            <w:vAlign w:val="center"/>
          </w:tcPr>
          <w:p w14:paraId="24A20323" w14:textId="77777777" w:rsidR="003A41D9" w:rsidRPr="003A41D9" w:rsidRDefault="003A41D9" w:rsidP="003A41D9">
            <w:pPr>
              <w:rPr>
                <w:ins w:id="366" w:author="Pantelis Zeniou" w:date="2026-09-17T12:54:00Z"/>
                <w:rFonts w:ascii="Arial" w:hAnsi="Arial" w:cs="Arial"/>
                <w:sz w:val="18"/>
                <w:szCs w:val="18"/>
                <w:lang w:val="el-GR"/>
              </w:rPr>
            </w:pPr>
            <w:ins w:id="367" w:author="Pantelis Zeniou" w:date="2026-09-17T12:54:00Z">
              <w:r w:rsidRPr="003A41D9">
                <w:rPr>
                  <w:rFonts w:ascii="Arial" w:hAnsi="Arial" w:cs="Arial"/>
                  <w:sz w:val="18"/>
                  <w:szCs w:val="18"/>
                  <w:lang w:val="el-GR"/>
                </w:rPr>
                <w:t xml:space="preserve">Το </w:t>
              </w:r>
              <w:r w:rsidRPr="003A41D9">
                <w:rPr>
                  <w:rFonts w:ascii="Arial" w:hAnsi="Arial" w:cs="Arial"/>
                  <w:sz w:val="18"/>
                  <w:szCs w:val="18"/>
                </w:rPr>
                <w:t>Dark</w:t>
              </w:r>
              <w:r w:rsidRPr="003A41D9">
                <w:rPr>
                  <w:rFonts w:ascii="Arial" w:hAnsi="Arial" w:cs="Arial"/>
                  <w:sz w:val="18"/>
                  <w:szCs w:val="18"/>
                  <w:lang w:val="el-GR"/>
                </w:rPr>
                <w:t xml:space="preserve"> </w:t>
              </w:r>
              <w:r w:rsidRPr="003A41D9">
                <w:rPr>
                  <w:rFonts w:ascii="Arial" w:hAnsi="Arial" w:cs="Arial"/>
                  <w:sz w:val="18"/>
                  <w:szCs w:val="18"/>
                </w:rPr>
                <w:t>Web</w:t>
              </w:r>
              <w:r w:rsidRPr="003A41D9">
                <w:rPr>
                  <w:rFonts w:ascii="Arial" w:hAnsi="Arial" w:cs="Arial"/>
                  <w:sz w:val="18"/>
                  <w:szCs w:val="18"/>
                  <w:lang w:val="el-GR"/>
                </w:rPr>
                <w:t xml:space="preserve"> </w:t>
              </w:r>
              <w:r w:rsidRPr="003A41D9">
                <w:rPr>
                  <w:rFonts w:ascii="Arial" w:hAnsi="Arial" w:cs="Arial"/>
                  <w:sz w:val="18"/>
                  <w:szCs w:val="18"/>
                </w:rPr>
                <w:t>Monitoring</w:t>
              </w:r>
              <w:r w:rsidRPr="003A41D9">
                <w:rPr>
                  <w:rFonts w:ascii="Arial" w:hAnsi="Arial" w:cs="Arial"/>
                  <w:sz w:val="18"/>
                  <w:szCs w:val="18"/>
                  <w:lang w:val="el-GR"/>
                </w:rPr>
                <w:t xml:space="preserve"> περιλαμβάνεται στη βασική υπηρεσία και καλύπτει κατ' ελάχιστον: τα εταιρικά </w:t>
              </w:r>
              <w:r w:rsidRPr="003A41D9">
                <w:rPr>
                  <w:rFonts w:ascii="Arial" w:hAnsi="Arial" w:cs="Arial"/>
                  <w:sz w:val="18"/>
                  <w:szCs w:val="18"/>
                </w:rPr>
                <w:t>domains</w:t>
              </w:r>
              <w:r w:rsidRPr="003A41D9">
                <w:rPr>
                  <w:rFonts w:ascii="Arial" w:hAnsi="Arial" w:cs="Arial"/>
                  <w:sz w:val="18"/>
                  <w:szCs w:val="18"/>
                  <w:lang w:val="el-GR"/>
                </w:rPr>
                <w:t xml:space="preserve"> και </w:t>
              </w:r>
              <w:proofErr w:type="spellStart"/>
              <w:r w:rsidRPr="003A41D9">
                <w:rPr>
                  <w:rFonts w:ascii="Arial" w:hAnsi="Arial" w:cs="Arial"/>
                  <w:sz w:val="18"/>
                  <w:szCs w:val="18"/>
                  <w:lang w:val="el-GR"/>
                </w:rPr>
                <w:t>υποτομείς</w:t>
              </w:r>
              <w:proofErr w:type="spellEnd"/>
              <w:r w:rsidRPr="003A41D9">
                <w:rPr>
                  <w:rFonts w:ascii="Arial" w:hAnsi="Arial" w:cs="Arial"/>
                  <w:sz w:val="18"/>
                  <w:szCs w:val="18"/>
                  <w:lang w:val="el-GR"/>
                </w:rPr>
                <w:t xml:space="preserve">, τα εταιρικά </w:t>
              </w:r>
              <w:r w:rsidRPr="003A41D9">
                <w:rPr>
                  <w:rFonts w:ascii="Arial" w:hAnsi="Arial" w:cs="Arial"/>
                  <w:sz w:val="18"/>
                  <w:szCs w:val="18"/>
                </w:rPr>
                <w:t>domains</w:t>
              </w:r>
              <w:r w:rsidRPr="003A41D9">
                <w:rPr>
                  <w:rFonts w:ascii="Arial" w:hAnsi="Arial" w:cs="Arial"/>
                  <w:sz w:val="18"/>
                  <w:szCs w:val="18"/>
                  <w:lang w:val="el-GR"/>
                </w:rPr>
                <w:t xml:space="preserve"> ηλεκτρονικού ταχυδρομείου, τις εμπορικές ονομασίες και τα σήματα του Οργανισμού, τα εύρη δημόσιων </w:t>
              </w:r>
              <w:r w:rsidRPr="003A41D9">
                <w:rPr>
                  <w:rFonts w:ascii="Arial" w:hAnsi="Arial" w:cs="Arial"/>
                  <w:sz w:val="18"/>
                  <w:szCs w:val="18"/>
                </w:rPr>
                <w:t>IP</w:t>
              </w:r>
              <w:r w:rsidRPr="003A41D9">
                <w:rPr>
                  <w:rFonts w:ascii="Arial" w:hAnsi="Arial" w:cs="Arial"/>
                  <w:sz w:val="18"/>
                  <w:szCs w:val="18"/>
                  <w:lang w:val="el-GR"/>
                </w:rPr>
                <w:t xml:space="preserve"> διευθύνσεων, καθώς και έως είκοσι (20) ονομαστικά παρακολουθούμενα στελέχη. Παραδοτέα: μηνιαία αναφορά ευρημάτων και άμεση ειδοποίηση (εντός τεσσάρων ωρών από τον εντοπισμό) σε περίπτωση διαρροής διαπιστευτηρίων ή δεδομένων.»</w:t>
              </w:r>
            </w:ins>
          </w:p>
          <w:p w14:paraId="2FD935C4" w14:textId="16FA8A8D" w:rsidR="002F2702" w:rsidRPr="003A41D9" w:rsidRDefault="002F2702" w:rsidP="002F2702">
            <w:pPr>
              <w:rPr>
                <w:rFonts w:ascii="Arial" w:hAnsi="Arial" w:cs="Arial"/>
                <w:sz w:val="18"/>
                <w:szCs w:val="18"/>
                <w:lang w:val="el-GR"/>
                <w:rPrChange w:id="368" w:author="Pantelis Zeniou" w:date="2026-09-17T12:54:00Z" w16du:dateUtc="2026-09-17T09:54:00Z">
                  <w:rPr>
                    <w:rFonts w:ascii="Arial" w:hAnsi="Arial" w:cs="Arial"/>
                    <w:sz w:val="18"/>
                    <w:szCs w:val="18"/>
                  </w:rPr>
                </w:rPrChange>
              </w:rPr>
            </w:pPr>
            <w:del w:id="369" w:author="Pantelis Zeniou" w:date="2026-09-17T12:54:00Z" w16du:dateUtc="2026-09-17T09:54:00Z">
              <w:r w:rsidDel="003A41D9">
                <w:rPr>
                  <w:rFonts w:ascii="Arial" w:hAnsi="Arial" w:cs="Arial"/>
                  <w:sz w:val="18"/>
                  <w:szCs w:val="18"/>
                </w:rPr>
                <w:delText>Vendor</w:delText>
              </w:r>
              <w:r w:rsidRPr="003A41D9" w:rsidDel="003A41D9">
                <w:rPr>
                  <w:rFonts w:ascii="Arial" w:hAnsi="Arial" w:cs="Arial"/>
                  <w:sz w:val="18"/>
                  <w:szCs w:val="18"/>
                  <w:lang w:val="el-GR"/>
                  <w:rPrChange w:id="370" w:author="Pantelis Zeniou" w:date="2026-09-17T12:54:00Z" w16du:dateUtc="2026-09-17T09:54:00Z">
                    <w:rPr>
                      <w:rFonts w:ascii="Arial" w:hAnsi="Arial" w:cs="Arial"/>
                      <w:sz w:val="18"/>
                      <w:szCs w:val="18"/>
                    </w:rPr>
                  </w:rPrChange>
                </w:rPr>
                <w:delText xml:space="preserve"> </w:delText>
              </w:r>
              <w:r w:rsidDel="003A41D9">
                <w:rPr>
                  <w:rFonts w:ascii="Arial" w:hAnsi="Arial" w:cs="Arial"/>
                  <w:sz w:val="18"/>
                  <w:szCs w:val="18"/>
                </w:rPr>
                <w:delText>must</w:delText>
              </w:r>
              <w:r w:rsidRPr="003A41D9" w:rsidDel="003A41D9">
                <w:rPr>
                  <w:rFonts w:ascii="Arial" w:hAnsi="Arial" w:cs="Arial"/>
                  <w:sz w:val="18"/>
                  <w:szCs w:val="18"/>
                  <w:lang w:val="el-GR"/>
                  <w:rPrChange w:id="371" w:author="Pantelis Zeniou" w:date="2026-09-17T12:54:00Z" w16du:dateUtc="2026-09-17T09:54:00Z">
                    <w:rPr>
                      <w:rFonts w:ascii="Arial" w:hAnsi="Arial" w:cs="Arial"/>
                      <w:sz w:val="18"/>
                      <w:szCs w:val="18"/>
                    </w:rPr>
                  </w:rPrChange>
                </w:rPr>
                <w:delText xml:space="preserve"> </w:delText>
              </w:r>
              <w:r w:rsidDel="003A41D9">
                <w:rPr>
                  <w:rFonts w:ascii="Arial" w:hAnsi="Arial" w:cs="Arial"/>
                  <w:sz w:val="18"/>
                  <w:szCs w:val="18"/>
                </w:rPr>
                <w:delText>monitor</w:delText>
              </w:r>
              <w:r w:rsidRPr="003A41D9" w:rsidDel="003A41D9">
                <w:rPr>
                  <w:rFonts w:ascii="Arial" w:hAnsi="Arial" w:cs="Arial"/>
                  <w:sz w:val="18"/>
                  <w:szCs w:val="18"/>
                  <w:lang w:val="el-GR"/>
                  <w:rPrChange w:id="372" w:author="Pantelis Zeniou" w:date="2026-09-17T12:54:00Z" w16du:dateUtc="2026-09-17T09:54:00Z">
                    <w:rPr>
                      <w:rFonts w:ascii="Arial" w:hAnsi="Arial" w:cs="Arial"/>
                      <w:sz w:val="18"/>
                      <w:szCs w:val="18"/>
                    </w:rPr>
                  </w:rPrChange>
                </w:rPr>
                <w:delText xml:space="preserve"> </w:delText>
              </w:r>
              <w:r w:rsidDel="003A41D9">
                <w:rPr>
                  <w:rFonts w:ascii="Arial" w:hAnsi="Arial" w:cs="Arial"/>
                  <w:sz w:val="18"/>
                  <w:szCs w:val="18"/>
                </w:rPr>
                <w:delText>dark</w:delText>
              </w:r>
              <w:r w:rsidRPr="003A41D9" w:rsidDel="003A41D9">
                <w:rPr>
                  <w:rFonts w:ascii="Arial" w:hAnsi="Arial" w:cs="Arial"/>
                  <w:sz w:val="18"/>
                  <w:szCs w:val="18"/>
                  <w:lang w:val="el-GR"/>
                  <w:rPrChange w:id="373" w:author="Pantelis Zeniou" w:date="2026-09-17T12:54:00Z" w16du:dateUtc="2026-09-17T09:54:00Z">
                    <w:rPr>
                      <w:rFonts w:ascii="Arial" w:hAnsi="Arial" w:cs="Arial"/>
                      <w:sz w:val="18"/>
                      <w:szCs w:val="18"/>
                    </w:rPr>
                  </w:rPrChange>
                </w:rPr>
                <w:delText xml:space="preserve"> </w:delText>
              </w:r>
              <w:r w:rsidDel="003A41D9">
                <w:rPr>
                  <w:rFonts w:ascii="Arial" w:hAnsi="Arial" w:cs="Arial"/>
                  <w:sz w:val="18"/>
                  <w:szCs w:val="18"/>
                </w:rPr>
                <w:delText>web</w:delText>
              </w:r>
              <w:r w:rsidRPr="003A41D9" w:rsidDel="003A41D9">
                <w:rPr>
                  <w:rFonts w:ascii="Arial" w:hAnsi="Arial" w:cs="Arial"/>
                  <w:sz w:val="18"/>
                  <w:szCs w:val="18"/>
                  <w:lang w:val="el-GR"/>
                  <w:rPrChange w:id="374" w:author="Pantelis Zeniou" w:date="2026-09-17T12:54:00Z" w16du:dateUtc="2026-09-17T09:54:00Z">
                    <w:rPr>
                      <w:rFonts w:ascii="Arial" w:hAnsi="Arial" w:cs="Arial"/>
                      <w:sz w:val="18"/>
                      <w:szCs w:val="18"/>
                    </w:rPr>
                  </w:rPrChange>
                </w:rPr>
                <w:delText xml:space="preserve"> </w:delText>
              </w:r>
              <w:r w:rsidDel="003A41D9">
                <w:rPr>
                  <w:rFonts w:ascii="Arial" w:hAnsi="Arial" w:cs="Arial"/>
                  <w:sz w:val="18"/>
                  <w:szCs w:val="18"/>
                </w:rPr>
                <w:delText>for</w:delText>
              </w:r>
              <w:r w:rsidRPr="003A41D9" w:rsidDel="003A41D9">
                <w:rPr>
                  <w:rFonts w:ascii="Arial" w:hAnsi="Arial" w:cs="Arial"/>
                  <w:sz w:val="18"/>
                  <w:szCs w:val="18"/>
                  <w:lang w:val="el-GR"/>
                  <w:rPrChange w:id="375" w:author="Pantelis Zeniou" w:date="2026-09-17T12:54:00Z" w16du:dateUtc="2026-09-17T09:54:00Z">
                    <w:rPr>
                      <w:rFonts w:ascii="Arial" w:hAnsi="Arial" w:cs="Arial"/>
                      <w:sz w:val="18"/>
                      <w:szCs w:val="18"/>
                    </w:rPr>
                  </w:rPrChange>
                </w:rPr>
                <w:delText xml:space="preserve"> </w:delText>
              </w:r>
              <w:r w:rsidDel="003A41D9">
                <w:rPr>
                  <w:rFonts w:ascii="Arial" w:hAnsi="Arial" w:cs="Arial"/>
                  <w:sz w:val="18"/>
                  <w:szCs w:val="18"/>
                </w:rPr>
                <w:delText>KEDIPES</w:delText>
              </w:r>
              <w:r w:rsidRPr="003A41D9" w:rsidDel="003A41D9">
                <w:rPr>
                  <w:rFonts w:ascii="Arial" w:hAnsi="Arial" w:cs="Arial"/>
                  <w:sz w:val="18"/>
                  <w:szCs w:val="18"/>
                  <w:lang w:val="el-GR"/>
                  <w:rPrChange w:id="376" w:author="Pantelis Zeniou" w:date="2026-09-17T12:54:00Z" w16du:dateUtc="2026-09-17T09:54:00Z">
                    <w:rPr>
                      <w:rFonts w:ascii="Arial" w:hAnsi="Arial" w:cs="Arial"/>
                      <w:sz w:val="18"/>
                      <w:szCs w:val="18"/>
                    </w:rPr>
                  </w:rPrChange>
                </w:rPr>
                <w:delText xml:space="preserve"> </w:delText>
              </w:r>
              <w:r w:rsidDel="003A41D9">
                <w:rPr>
                  <w:rFonts w:ascii="Arial" w:hAnsi="Arial" w:cs="Arial"/>
                  <w:sz w:val="18"/>
                  <w:szCs w:val="18"/>
                </w:rPr>
                <w:delText>related</w:delText>
              </w:r>
              <w:r w:rsidRPr="003A41D9" w:rsidDel="003A41D9">
                <w:rPr>
                  <w:rFonts w:ascii="Arial" w:hAnsi="Arial" w:cs="Arial"/>
                  <w:sz w:val="18"/>
                  <w:szCs w:val="18"/>
                  <w:lang w:val="el-GR"/>
                  <w:rPrChange w:id="377" w:author="Pantelis Zeniou" w:date="2026-09-17T12:54:00Z" w16du:dateUtc="2026-09-17T09:54:00Z">
                    <w:rPr>
                      <w:rFonts w:ascii="Arial" w:hAnsi="Arial" w:cs="Arial"/>
                      <w:sz w:val="18"/>
                      <w:szCs w:val="18"/>
                    </w:rPr>
                  </w:rPrChange>
                </w:rPr>
                <w:delText xml:space="preserve"> </w:delText>
              </w:r>
              <w:r w:rsidDel="003A41D9">
                <w:rPr>
                  <w:rFonts w:ascii="Arial" w:hAnsi="Arial" w:cs="Arial"/>
                  <w:sz w:val="18"/>
                  <w:szCs w:val="18"/>
                </w:rPr>
                <w:delText>exposure</w:delText>
              </w:r>
              <w:r w:rsidRPr="003A41D9" w:rsidDel="003A41D9">
                <w:rPr>
                  <w:rFonts w:ascii="Arial" w:hAnsi="Arial" w:cs="Arial"/>
                  <w:sz w:val="18"/>
                  <w:szCs w:val="18"/>
                  <w:lang w:val="el-GR"/>
                  <w:rPrChange w:id="378" w:author="Pantelis Zeniou" w:date="2026-09-17T12:54:00Z" w16du:dateUtc="2026-09-17T09:54:00Z">
                    <w:rPr>
                      <w:rFonts w:ascii="Arial" w:hAnsi="Arial" w:cs="Arial"/>
                      <w:sz w:val="18"/>
                      <w:szCs w:val="18"/>
                    </w:rPr>
                  </w:rPrChange>
                </w:rPr>
                <w:delText xml:space="preserve">. </w:delText>
              </w:r>
            </w:del>
          </w:p>
        </w:tc>
        <w:tc>
          <w:tcPr>
            <w:tcW w:w="1923" w:type="dxa"/>
            <w:vAlign w:val="center"/>
          </w:tcPr>
          <w:p w14:paraId="3AF0759F" w14:textId="230EF4FC"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35DD314D" w14:textId="0FD938D9"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3C44030F" w14:textId="77777777" w:rsidTr="4E96A316">
        <w:trPr>
          <w:trHeight w:val="300"/>
        </w:trPr>
        <w:tc>
          <w:tcPr>
            <w:tcW w:w="611" w:type="dxa"/>
            <w:vAlign w:val="center"/>
          </w:tcPr>
          <w:p w14:paraId="786ADF03" w14:textId="4C548A2A" w:rsidR="002F2702" w:rsidRPr="00214A11" w:rsidRDefault="00214A11" w:rsidP="002F2702">
            <w:pPr>
              <w:rPr>
                <w:rFonts w:ascii="Arial" w:hAnsi="Arial" w:cs="Arial"/>
                <w:sz w:val="18"/>
                <w:szCs w:val="18"/>
                <w:lang w:val="el-GR"/>
              </w:rPr>
            </w:pPr>
            <w:r>
              <w:rPr>
                <w:rFonts w:ascii="Arial" w:hAnsi="Arial" w:cs="Arial"/>
                <w:sz w:val="18"/>
                <w:szCs w:val="18"/>
                <w:lang w:val="el-GR"/>
              </w:rPr>
              <w:t>12</w:t>
            </w:r>
          </w:p>
        </w:tc>
        <w:tc>
          <w:tcPr>
            <w:tcW w:w="2503" w:type="dxa"/>
            <w:vAlign w:val="center"/>
          </w:tcPr>
          <w:p w14:paraId="0E11BB7A" w14:textId="3915E738" w:rsidR="002F2702" w:rsidRDefault="002F2702" w:rsidP="002F2702">
            <w:pPr>
              <w:rPr>
                <w:rFonts w:ascii="Arial" w:hAnsi="Arial" w:cs="Arial"/>
                <w:sz w:val="18"/>
                <w:szCs w:val="18"/>
              </w:rPr>
            </w:pPr>
            <w:r w:rsidRPr="4E96A316">
              <w:rPr>
                <w:rFonts w:ascii="Arial" w:hAnsi="Arial" w:cs="Arial"/>
                <w:sz w:val="18"/>
                <w:szCs w:val="18"/>
              </w:rPr>
              <w:t>DNS Security</w:t>
            </w:r>
          </w:p>
        </w:tc>
        <w:tc>
          <w:tcPr>
            <w:tcW w:w="3544" w:type="dxa"/>
            <w:vAlign w:val="center"/>
          </w:tcPr>
          <w:p w14:paraId="7629F010" w14:textId="70BBACFE" w:rsidR="002F2702" w:rsidRPr="00F6459E" w:rsidRDefault="00F6459E" w:rsidP="002F2702">
            <w:pPr>
              <w:rPr>
                <w:lang w:val="el-GR"/>
                <w:rPrChange w:id="379" w:author="Pantelis Zeniou" w:date="2026-09-17T13:06:00Z" w16du:dateUtc="2026-09-17T10:06:00Z">
                  <w:rPr/>
                </w:rPrChange>
              </w:rPr>
            </w:pPr>
            <w:ins w:id="380" w:author="Pantelis Zeniou" w:date="2026-09-17T13:06:00Z">
              <w:r w:rsidRPr="00F6459E">
                <w:rPr>
                  <w:rFonts w:ascii="Arial" w:hAnsi="Arial" w:cs="Arial"/>
                  <w:sz w:val="18"/>
                  <w:szCs w:val="18"/>
                  <w:lang w:val="el-GR"/>
                </w:rPr>
                <w:t>Απαιτείται</w:t>
              </w:r>
              <w:r w:rsidRPr="00F6459E">
                <w:rPr>
                  <w:rFonts w:ascii="Arial" w:hAnsi="Arial" w:cs="Arial"/>
                  <w:sz w:val="18"/>
                  <w:szCs w:val="18"/>
                  <w:rPrChange w:id="381"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δυνατότητα</w:t>
              </w:r>
              <w:r w:rsidRPr="00F6459E">
                <w:rPr>
                  <w:rFonts w:ascii="Arial" w:hAnsi="Arial" w:cs="Arial"/>
                  <w:sz w:val="18"/>
                  <w:szCs w:val="18"/>
                  <w:rPrChange w:id="382"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ασφάλειας</w:t>
              </w:r>
              <w:r w:rsidRPr="00F6459E">
                <w:rPr>
                  <w:rFonts w:ascii="Arial" w:hAnsi="Arial" w:cs="Arial"/>
                  <w:sz w:val="18"/>
                  <w:szCs w:val="18"/>
                  <w:rPrChange w:id="383"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rPr>
                <w:t>DNS</w:t>
              </w:r>
              <w:r w:rsidRPr="00F6459E">
                <w:rPr>
                  <w:rFonts w:ascii="Arial" w:hAnsi="Arial" w:cs="Arial"/>
                  <w:sz w:val="18"/>
                  <w:szCs w:val="18"/>
                  <w:rPrChange w:id="384"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που</w:t>
              </w:r>
              <w:r w:rsidRPr="00F6459E">
                <w:rPr>
                  <w:rFonts w:ascii="Arial" w:hAnsi="Arial" w:cs="Arial"/>
                  <w:sz w:val="18"/>
                  <w:szCs w:val="18"/>
                  <w:rPrChange w:id="385"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καλύπτει</w:t>
              </w:r>
              <w:r w:rsidRPr="00F6459E">
                <w:rPr>
                  <w:rFonts w:ascii="Arial" w:hAnsi="Arial" w:cs="Arial"/>
                  <w:sz w:val="18"/>
                  <w:szCs w:val="18"/>
                  <w:rPrChange w:id="386" w:author="Pantelis Zeniou" w:date="2026-09-17T13:06:00Z" w16du:dateUtc="2026-09-17T10:06:00Z">
                    <w:rPr>
                      <w:rFonts w:ascii="Arial" w:hAnsi="Arial" w:cs="Arial"/>
                      <w:sz w:val="18"/>
                      <w:szCs w:val="18"/>
                      <w:lang w:val="el-GR"/>
                    </w:rPr>
                  </w:rPrChange>
                </w:rPr>
                <w:t xml:space="preserve"> </w:t>
              </w:r>
              <w:proofErr w:type="spellStart"/>
              <w:r w:rsidRPr="00F6459E">
                <w:rPr>
                  <w:rFonts w:ascii="Arial" w:hAnsi="Arial" w:cs="Arial"/>
                  <w:sz w:val="18"/>
                  <w:szCs w:val="18"/>
                  <w:lang w:val="el-GR"/>
                </w:rPr>
                <w:t>κατ</w:t>
              </w:r>
              <w:proofErr w:type="spellEnd"/>
              <w:r w:rsidRPr="00F6459E">
                <w:rPr>
                  <w:rFonts w:ascii="Arial" w:hAnsi="Arial" w:cs="Arial"/>
                  <w:sz w:val="18"/>
                  <w:szCs w:val="18"/>
                  <w:rPrChange w:id="387"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ελάχιστον</w:t>
              </w:r>
              <w:r w:rsidRPr="00F6459E">
                <w:rPr>
                  <w:rFonts w:ascii="Arial" w:hAnsi="Arial" w:cs="Arial"/>
                  <w:sz w:val="18"/>
                  <w:szCs w:val="18"/>
                  <w:rPrChange w:id="388"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παρεμπόδιση</w:t>
              </w:r>
              <w:r w:rsidRPr="00F6459E">
                <w:rPr>
                  <w:rFonts w:ascii="Arial" w:hAnsi="Arial" w:cs="Arial"/>
                  <w:sz w:val="18"/>
                  <w:szCs w:val="18"/>
                  <w:rPrChange w:id="389"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πρόσβασης</w:t>
              </w:r>
              <w:r w:rsidRPr="00F6459E">
                <w:rPr>
                  <w:rFonts w:ascii="Arial" w:hAnsi="Arial" w:cs="Arial"/>
                  <w:sz w:val="18"/>
                  <w:szCs w:val="18"/>
                  <w:rPrChange w:id="390"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σε</w:t>
              </w:r>
              <w:r w:rsidRPr="00F6459E">
                <w:rPr>
                  <w:rFonts w:ascii="Arial" w:hAnsi="Arial" w:cs="Arial"/>
                  <w:sz w:val="18"/>
                  <w:szCs w:val="18"/>
                  <w:rPrChange w:id="391"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κακόβουλα</w:t>
              </w:r>
              <w:r w:rsidRPr="00F6459E">
                <w:rPr>
                  <w:rFonts w:ascii="Arial" w:hAnsi="Arial" w:cs="Arial"/>
                  <w:sz w:val="18"/>
                  <w:szCs w:val="18"/>
                  <w:rPrChange w:id="392"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rPr>
                <w:t>domains</w:t>
              </w:r>
              <w:r w:rsidRPr="00F6459E">
                <w:rPr>
                  <w:rFonts w:ascii="Arial" w:hAnsi="Arial" w:cs="Arial"/>
                  <w:sz w:val="18"/>
                  <w:szCs w:val="18"/>
                  <w:rPrChange w:id="393"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βάσει</w:t>
              </w:r>
              <w:r w:rsidRPr="00F6459E">
                <w:rPr>
                  <w:rFonts w:ascii="Arial" w:hAnsi="Arial" w:cs="Arial"/>
                  <w:sz w:val="18"/>
                  <w:szCs w:val="18"/>
                  <w:rPrChange w:id="394"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rPr>
                <w:t>threat</w:t>
              </w:r>
              <w:r w:rsidRPr="00F6459E">
                <w:rPr>
                  <w:rFonts w:ascii="Arial" w:hAnsi="Arial" w:cs="Arial"/>
                  <w:sz w:val="18"/>
                  <w:szCs w:val="18"/>
                  <w:rPrChange w:id="395"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rPr>
                <w:t>intelligence</w:t>
              </w:r>
              <w:r w:rsidRPr="00F6459E">
                <w:rPr>
                  <w:rFonts w:ascii="Arial" w:hAnsi="Arial" w:cs="Arial"/>
                  <w:sz w:val="18"/>
                  <w:szCs w:val="18"/>
                  <w:rPrChange w:id="396"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ανίχνευση</w:t>
              </w:r>
              <w:r w:rsidRPr="00F6459E">
                <w:rPr>
                  <w:rFonts w:ascii="Arial" w:hAnsi="Arial" w:cs="Arial"/>
                  <w:sz w:val="18"/>
                  <w:szCs w:val="18"/>
                  <w:rPrChange w:id="397"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rPr>
                <w:t>DNS</w:t>
              </w:r>
              <w:r w:rsidRPr="00F6459E">
                <w:rPr>
                  <w:rFonts w:ascii="Arial" w:hAnsi="Arial" w:cs="Arial"/>
                  <w:sz w:val="18"/>
                  <w:szCs w:val="18"/>
                  <w:rPrChange w:id="398"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rPr>
                <w:t>tunneling</w:t>
              </w:r>
              <w:r w:rsidRPr="00F6459E">
                <w:rPr>
                  <w:rFonts w:ascii="Arial" w:hAnsi="Arial" w:cs="Arial"/>
                  <w:sz w:val="18"/>
                  <w:szCs w:val="18"/>
                  <w:rPrChange w:id="399"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και</w:t>
              </w:r>
              <w:r w:rsidRPr="00F6459E">
                <w:rPr>
                  <w:rFonts w:ascii="Arial" w:hAnsi="Arial" w:cs="Arial"/>
                  <w:sz w:val="18"/>
                  <w:szCs w:val="18"/>
                  <w:rPrChange w:id="400"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αλγορίθμων</w:t>
              </w:r>
              <w:r w:rsidRPr="00F6459E">
                <w:rPr>
                  <w:rFonts w:ascii="Arial" w:hAnsi="Arial" w:cs="Arial"/>
                  <w:sz w:val="18"/>
                  <w:szCs w:val="18"/>
                  <w:rPrChange w:id="401"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παραγωγής</w:t>
              </w:r>
              <w:r w:rsidRPr="00F6459E">
                <w:rPr>
                  <w:rFonts w:ascii="Arial" w:hAnsi="Arial" w:cs="Arial"/>
                  <w:sz w:val="18"/>
                  <w:szCs w:val="18"/>
                  <w:rPrChange w:id="402"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rPr>
                <w:t>domain</w:t>
              </w:r>
              <w:r w:rsidRPr="00F6459E">
                <w:rPr>
                  <w:rFonts w:ascii="Arial" w:hAnsi="Arial" w:cs="Arial"/>
                  <w:sz w:val="18"/>
                  <w:szCs w:val="18"/>
                  <w:rPrChange w:id="403"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rPr>
                <w:t>DGA</w:t>
              </w:r>
              <w:r w:rsidRPr="00F6459E">
                <w:rPr>
                  <w:rFonts w:ascii="Arial" w:hAnsi="Arial" w:cs="Arial"/>
                  <w:sz w:val="18"/>
                  <w:szCs w:val="18"/>
                  <w:rPrChange w:id="404"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ανίχνευση</w:t>
              </w:r>
              <w:r w:rsidRPr="00F6459E">
                <w:rPr>
                  <w:rFonts w:ascii="Arial" w:hAnsi="Arial" w:cs="Arial"/>
                  <w:sz w:val="18"/>
                  <w:szCs w:val="18"/>
                  <w:rPrChange w:id="405"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επικοινωνίας</w:t>
              </w:r>
              <w:r w:rsidRPr="00F6459E">
                <w:rPr>
                  <w:rFonts w:ascii="Arial" w:hAnsi="Arial" w:cs="Arial"/>
                  <w:sz w:val="18"/>
                  <w:szCs w:val="18"/>
                  <w:rPrChange w:id="406"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rPr>
                <w:t>command</w:t>
              </w:r>
              <w:r w:rsidRPr="00F6459E">
                <w:rPr>
                  <w:rFonts w:ascii="Arial" w:hAnsi="Arial" w:cs="Arial"/>
                  <w:sz w:val="18"/>
                  <w:szCs w:val="18"/>
                  <w:rPrChange w:id="407" w:author="Pantelis Zeniou" w:date="2026-09-17T13:06:00Z" w16du:dateUtc="2026-09-17T10:06:00Z">
                    <w:rPr>
                      <w:rFonts w:ascii="Arial" w:hAnsi="Arial" w:cs="Arial"/>
                      <w:sz w:val="18"/>
                      <w:szCs w:val="18"/>
                      <w:lang w:val="el-GR"/>
                    </w:rPr>
                  </w:rPrChange>
                </w:rPr>
                <w:t>-</w:t>
              </w:r>
              <w:r w:rsidRPr="00F6459E">
                <w:rPr>
                  <w:rFonts w:ascii="Arial" w:hAnsi="Arial" w:cs="Arial"/>
                  <w:sz w:val="18"/>
                  <w:szCs w:val="18"/>
                </w:rPr>
                <w:t>and</w:t>
              </w:r>
              <w:r w:rsidRPr="00F6459E">
                <w:rPr>
                  <w:rFonts w:ascii="Arial" w:hAnsi="Arial" w:cs="Arial"/>
                  <w:sz w:val="18"/>
                  <w:szCs w:val="18"/>
                  <w:rPrChange w:id="408" w:author="Pantelis Zeniou" w:date="2026-09-17T13:06:00Z" w16du:dateUtc="2026-09-17T10:06:00Z">
                    <w:rPr>
                      <w:rFonts w:ascii="Arial" w:hAnsi="Arial" w:cs="Arial"/>
                      <w:sz w:val="18"/>
                      <w:szCs w:val="18"/>
                      <w:lang w:val="el-GR"/>
                    </w:rPr>
                  </w:rPrChange>
                </w:rPr>
                <w:t>-</w:t>
              </w:r>
              <w:r w:rsidRPr="00F6459E">
                <w:rPr>
                  <w:rFonts w:ascii="Arial" w:hAnsi="Arial" w:cs="Arial"/>
                  <w:sz w:val="18"/>
                  <w:szCs w:val="18"/>
                </w:rPr>
                <w:t>control</w:t>
              </w:r>
              <w:r w:rsidRPr="00F6459E">
                <w:rPr>
                  <w:rFonts w:ascii="Arial" w:hAnsi="Arial" w:cs="Arial"/>
                  <w:sz w:val="18"/>
                  <w:szCs w:val="18"/>
                  <w:rPrChange w:id="409"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πλήρη</w:t>
              </w:r>
              <w:r w:rsidRPr="00F6459E">
                <w:rPr>
                  <w:rFonts w:ascii="Arial" w:hAnsi="Arial" w:cs="Arial"/>
                  <w:sz w:val="18"/>
                  <w:szCs w:val="18"/>
                  <w:rPrChange w:id="410"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καταγραφή</w:t>
              </w:r>
              <w:r w:rsidRPr="00F6459E">
                <w:rPr>
                  <w:rFonts w:ascii="Arial" w:hAnsi="Arial" w:cs="Arial"/>
                  <w:sz w:val="18"/>
                  <w:szCs w:val="18"/>
                  <w:rPrChange w:id="411"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ερωτημάτων</w:t>
              </w:r>
              <w:r w:rsidRPr="00F6459E">
                <w:rPr>
                  <w:rFonts w:ascii="Arial" w:hAnsi="Arial" w:cs="Arial"/>
                  <w:sz w:val="18"/>
                  <w:szCs w:val="18"/>
                  <w:rPrChange w:id="412"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rPr>
                <w:t>DNS</w:t>
              </w:r>
              <w:r w:rsidRPr="00F6459E">
                <w:rPr>
                  <w:rFonts w:ascii="Arial" w:hAnsi="Arial" w:cs="Arial"/>
                  <w:sz w:val="18"/>
                  <w:szCs w:val="18"/>
                  <w:rPrChange w:id="413"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και</w:t>
              </w:r>
              <w:r w:rsidRPr="00F6459E">
                <w:rPr>
                  <w:rFonts w:ascii="Arial" w:hAnsi="Arial" w:cs="Arial"/>
                  <w:sz w:val="18"/>
                  <w:szCs w:val="18"/>
                  <w:rPrChange w:id="414"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προώθησή</w:t>
              </w:r>
              <w:r w:rsidRPr="00F6459E">
                <w:rPr>
                  <w:rFonts w:ascii="Arial" w:hAnsi="Arial" w:cs="Arial"/>
                  <w:sz w:val="18"/>
                  <w:szCs w:val="18"/>
                  <w:rPrChange w:id="415"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τους</w:t>
              </w:r>
              <w:r w:rsidRPr="00F6459E">
                <w:rPr>
                  <w:rFonts w:ascii="Arial" w:hAnsi="Arial" w:cs="Arial"/>
                  <w:sz w:val="18"/>
                  <w:szCs w:val="18"/>
                  <w:rPrChange w:id="416"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στο</w:t>
              </w:r>
              <w:r w:rsidRPr="00F6459E">
                <w:rPr>
                  <w:rFonts w:ascii="Arial" w:hAnsi="Arial" w:cs="Arial"/>
                  <w:sz w:val="18"/>
                  <w:szCs w:val="18"/>
                  <w:rPrChange w:id="417"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rPr>
                <w:t>SIEM</w:t>
              </w:r>
              <w:r w:rsidRPr="00F6459E">
                <w:rPr>
                  <w:rFonts w:ascii="Arial" w:hAnsi="Arial" w:cs="Arial"/>
                  <w:sz w:val="18"/>
                  <w:szCs w:val="18"/>
                  <w:rPrChange w:id="418"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για</w:t>
              </w:r>
              <w:r w:rsidRPr="00F6459E">
                <w:rPr>
                  <w:rFonts w:ascii="Arial" w:hAnsi="Arial" w:cs="Arial"/>
                  <w:sz w:val="18"/>
                  <w:szCs w:val="18"/>
                  <w:rPrChange w:id="419"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συσχέτιση</w:t>
              </w:r>
              <w:r w:rsidRPr="00F6459E">
                <w:rPr>
                  <w:rFonts w:ascii="Arial" w:hAnsi="Arial" w:cs="Arial"/>
                  <w:sz w:val="18"/>
                  <w:szCs w:val="18"/>
                  <w:rPrChange w:id="420" w:author="Pantelis Zeniou" w:date="2026-09-17T13:06:00Z" w16du:dateUtc="2026-09-17T10:06:00Z">
                    <w:rPr>
                      <w:rFonts w:ascii="Arial" w:hAnsi="Arial" w:cs="Arial"/>
                      <w:sz w:val="18"/>
                      <w:szCs w:val="18"/>
                      <w:lang w:val="el-GR"/>
                    </w:rPr>
                  </w:rPrChange>
                </w:rPr>
                <w:t xml:space="preserve">. </w:t>
              </w:r>
              <w:r w:rsidRPr="00F6459E">
                <w:rPr>
                  <w:rFonts w:ascii="Arial" w:hAnsi="Arial" w:cs="Arial"/>
                  <w:sz w:val="18"/>
                  <w:szCs w:val="18"/>
                  <w:lang w:val="el-GR"/>
                </w:rPr>
                <w:t xml:space="preserve">Η λειτουργικότητα δύναται να παρέχεται από αποκλειστική λύση </w:t>
              </w:r>
              <w:r w:rsidRPr="00F6459E">
                <w:rPr>
                  <w:rFonts w:ascii="Arial" w:hAnsi="Arial" w:cs="Arial"/>
                  <w:sz w:val="18"/>
                  <w:szCs w:val="18"/>
                </w:rPr>
                <w:t>DNS</w:t>
              </w:r>
              <w:r w:rsidRPr="00F6459E">
                <w:rPr>
                  <w:rFonts w:ascii="Arial" w:hAnsi="Arial" w:cs="Arial"/>
                  <w:sz w:val="18"/>
                  <w:szCs w:val="18"/>
                  <w:lang w:val="el-GR"/>
                </w:rPr>
                <w:t xml:space="preserve"> </w:t>
              </w:r>
              <w:r w:rsidRPr="00F6459E">
                <w:rPr>
                  <w:rFonts w:ascii="Arial" w:hAnsi="Arial" w:cs="Arial"/>
                  <w:sz w:val="18"/>
                  <w:szCs w:val="18"/>
                </w:rPr>
                <w:t>Security</w:t>
              </w:r>
              <w:r w:rsidRPr="00F6459E">
                <w:rPr>
                  <w:rFonts w:ascii="Arial" w:hAnsi="Arial" w:cs="Arial"/>
                  <w:sz w:val="18"/>
                  <w:szCs w:val="18"/>
                  <w:lang w:val="el-GR"/>
                </w:rPr>
                <w:t xml:space="preserve">, από </w:t>
              </w:r>
              <w:r w:rsidRPr="00F6459E">
                <w:rPr>
                  <w:rFonts w:ascii="Arial" w:hAnsi="Arial" w:cs="Arial"/>
                  <w:sz w:val="18"/>
                  <w:szCs w:val="18"/>
                </w:rPr>
                <w:t>NGFW</w:t>
              </w:r>
              <w:r w:rsidRPr="00F6459E">
                <w:rPr>
                  <w:rFonts w:ascii="Arial" w:hAnsi="Arial" w:cs="Arial"/>
                  <w:sz w:val="18"/>
                  <w:szCs w:val="18"/>
                  <w:lang w:val="el-GR"/>
                </w:rPr>
                <w:t xml:space="preserve">, </w:t>
              </w:r>
              <w:r w:rsidRPr="00F6459E">
                <w:rPr>
                  <w:rFonts w:ascii="Arial" w:hAnsi="Arial" w:cs="Arial"/>
                  <w:sz w:val="18"/>
                  <w:szCs w:val="18"/>
                </w:rPr>
                <w:t>SWG</w:t>
              </w:r>
              <w:r w:rsidRPr="00F6459E">
                <w:rPr>
                  <w:rFonts w:ascii="Arial" w:hAnsi="Arial" w:cs="Arial"/>
                  <w:sz w:val="18"/>
                  <w:szCs w:val="18"/>
                  <w:lang w:val="el-GR"/>
                </w:rPr>
                <w:t xml:space="preserve">, </w:t>
              </w:r>
              <w:r w:rsidRPr="00F6459E">
                <w:rPr>
                  <w:rFonts w:ascii="Arial" w:hAnsi="Arial" w:cs="Arial"/>
                  <w:sz w:val="18"/>
                  <w:szCs w:val="18"/>
                </w:rPr>
                <w:t>NDR</w:t>
              </w:r>
              <w:r w:rsidRPr="00F6459E">
                <w:rPr>
                  <w:rFonts w:ascii="Arial" w:hAnsi="Arial" w:cs="Arial"/>
                  <w:sz w:val="18"/>
                  <w:szCs w:val="18"/>
                  <w:lang w:val="el-GR"/>
                </w:rPr>
                <w:t xml:space="preserve"> ή </w:t>
              </w:r>
              <w:r w:rsidRPr="00F6459E">
                <w:rPr>
                  <w:rFonts w:ascii="Arial" w:hAnsi="Arial" w:cs="Arial"/>
                  <w:sz w:val="18"/>
                  <w:szCs w:val="18"/>
                </w:rPr>
                <w:t>EDR</w:t>
              </w:r>
              <w:r w:rsidRPr="00F6459E">
                <w:rPr>
                  <w:rFonts w:ascii="Arial" w:hAnsi="Arial" w:cs="Arial"/>
                  <w:sz w:val="18"/>
                  <w:szCs w:val="18"/>
                  <w:lang w:val="el-GR"/>
                </w:rPr>
                <w:t>/</w:t>
              </w:r>
              <w:r w:rsidRPr="00F6459E">
                <w:rPr>
                  <w:rFonts w:ascii="Arial" w:hAnsi="Arial" w:cs="Arial"/>
                  <w:sz w:val="18"/>
                  <w:szCs w:val="18"/>
                </w:rPr>
                <w:t>XDR</w:t>
              </w:r>
              <w:r w:rsidRPr="00F6459E">
                <w:rPr>
                  <w:rFonts w:ascii="Arial" w:hAnsi="Arial" w:cs="Arial"/>
                  <w:sz w:val="18"/>
                  <w:szCs w:val="18"/>
                  <w:lang w:val="el-GR"/>
                </w:rPr>
                <w:t xml:space="preserve">, ή από την υφιστάμενη υποδομή </w:t>
              </w:r>
              <w:r w:rsidRPr="00F6459E">
                <w:rPr>
                  <w:rFonts w:ascii="Arial" w:hAnsi="Arial" w:cs="Arial"/>
                  <w:sz w:val="18"/>
                  <w:szCs w:val="18"/>
                </w:rPr>
                <w:t>DNS</w:t>
              </w:r>
              <w:r w:rsidRPr="00F6459E">
                <w:rPr>
                  <w:rFonts w:ascii="Arial" w:hAnsi="Arial" w:cs="Arial"/>
                  <w:sz w:val="18"/>
                  <w:szCs w:val="18"/>
                  <w:lang w:val="el-GR"/>
                </w:rPr>
                <w:t>, εφόσον καλύπτεται το σύνολο των ανωτέρω απαιτήσεων.</w:t>
              </w:r>
            </w:ins>
            <w:del w:id="421" w:author="Pantelis Zeniou" w:date="2026-09-17T13:06:00Z" w16du:dateUtc="2026-09-17T10:06:00Z">
              <w:r w:rsidR="002F2702" w:rsidRPr="4E96A316" w:rsidDel="00F6459E">
                <w:rPr>
                  <w:rFonts w:ascii="Arial" w:hAnsi="Arial" w:cs="Arial"/>
                  <w:sz w:val="18"/>
                  <w:szCs w:val="18"/>
                </w:rPr>
                <w:delText>The</w:delText>
              </w:r>
              <w:r w:rsidR="002F2702" w:rsidRPr="00F6459E" w:rsidDel="00F6459E">
                <w:rPr>
                  <w:rFonts w:ascii="Arial" w:hAnsi="Arial" w:cs="Arial"/>
                  <w:sz w:val="18"/>
                  <w:szCs w:val="18"/>
                  <w:lang w:val="el-GR"/>
                  <w:rPrChange w:id="422"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proposed</w:delText>
              </w:r>
              <w:r w:rsidR="002F2702" w:rsidRPr="00F6459E" w:rsidDel="00F6459E">
                <w:rPr>
                  <w:rFonts w:ascii="Arial" w:hAnsi="Arial" w:cs="Arial"/>
                  <w:sz w:val="18"/>
                  <w:szCs w:val="18"/>
                  <w:lang w:val="el-GR"/>
                  <w:rPrChange w:id="423"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solution</w:delText>
              </w:r>
              <w:r w:rsidR="002F2702" w:rsidRPr="00F6459E" w:rsidDel="00F6459E">
                <w:rPr>
                  <w:rFonts w:ascii="Arial" w:hAnsi="Arial" w:cs="Arial"/>
                  <w:sz w:val="18"/>
                  <w:szCs w:val="18"/>
                  <w:lang w:val="el-GR"/>
                  <w:rPrChange w:id="424"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must</w:delText>
              </w:r>
              <w:r w:rsidR="002F2702" w:rsidRPr="00F6459E" w:rsidDel="00F6459E">
                <w:rPr>
                  <w:rFonts w:ascii="Arial" w:hAnsi="Arial" w:cs="Arial"/>
                  <w:sz w:val="18"/>
                  <w:szCs w:val="18"/>
                  <w:lang w:val="el-GR"/>
                  <w:rPrChange w:id="425"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include</w:delText>
              </w:r>
              <w:r w:rsidR="002F2702" w:rsidRPr="00F6459E" w:rsidDel="00F6459E">
                <w:rPr>
                  <w:rFonts w:ascii="Arial" w:hAnsi="Arial" w:cs="Arial"/>
                  <w:sz w:val="18"/>
                  <w:szCs w:val="18"/>
                  <w:lang w:val="el-GR"/>
                  <w:rPrChange w:id="426"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a</w:delText>
              </w:r>
              <w:r w:rsidR="002F2702" w:rsidRPr="00F6459E" w:rsidDel="00F6459E">
                <w:rPr>
                  <w:rFonts w:ascii="Arial" w:hAnsi="Arial" w:cs="Arial"/>
                  <w:sz w:val="18"/>
                  <w:szCs w:val="18"/>
                  <w:lang w:val="el-GR"/>
                  <w:rPrChange w:id="427"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dedicated</w:delText>
              </w:r>
              <w:r w:rsidR="002F2702" w:rsidRPr="00F6459E" w:rsidDel="00F6459E">
                <w:rPr>
                  <w:rFonts w:ascii="Arial" w:hAnsi="Arial" w:cs="Arial"/>
                  <w:sz w:val="18"/>
                  <w:szCs w:val="18"/>
                  <w:lang w:val="el-GR"/>
                  <w:rPrChange w:id="428"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DNS</w:delText>
              </w:r>
              <w:r w:rsidR="002F2702" w:rsidRPr="00F6459E" w:rsidDel="00F6459E">
                <w:rPr>
                  <w:rFonts w:ascii="Arial" w:hAnsi="Arial" w:cs="Arial"/>
                  <w:sz w:val="18"/>
                  <w:szCs w:val="18"/>
                  <w:lang w:val="el-GR"/>
                  <w:rPrChange w:id="429"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security</w:delText>
              </w:r>
              <w:r w:rsidR="002F2702" w:rsidRPr="00F6459E" w:rsidDel="00F6459E">
                <w:rPr>
                  <w:rFonts w:ascii="Arial" w:hAnsi="Arial" w:cs="Arial"/>
                  <w:sz w:val="18"/>
                  <w:szCs w:val="18"/>
                  <w:lang w:val="el-GR"/>
                  <w:rPrChange w:id="430"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capability</w:delText>
              </w:r>
              <w:r w:rsidR="002F2702" w:rsidRPr="00F6459E" w:rsidDel="00F6459E">
                <w:rPr>
                  <w:rFonts w:ascii="Arial" w:hAnsi="Arial" w:cs="Arial"/>
                  <w:sz w:val="18"/>
                  <w:szCs w:val="18"/>
                  <w:lang w:val="el-GR"/>
                  <w:rPrChange w:id="431"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that</w:delText>
              </w:r>
              <w:r w:rsidR="002F2702" w:rsidRPr="00F6459E" w:rsidDel="00F6459E">
                <w:rPr>
                  <w:rFonts w:ascii="Arial" w:hAnsi="Arial" w:cs="Arial"/>
                  <w:sz w:val="18"/>
                  <w:szCs w:val="18"/>
                  <w:lang w:val="el-GR"/>
                  <w:rPrChange w:id="432"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continuously</w:delText>
              </w:r>
              <w:r w:rsidR="002F2702" w:rsidRPr="00F6459E" w:rsidDel="00F6459E">
                <w:rPr>
                  <w:rFonts w:ascii="Arial" w:hAnsi="Arial" w:cs="Arial"/>
                  <w:sz w:val="18"/>
                  <w:szCs w:val="18"/>
                  <w:lang w:val="el-GR"/>
                  <w:rPrChange w:id="433"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monitors</w:delText>
              </w:r>
              <w:r w:rsidR="002F2702" w:rsidRPr="00F6459E" w:rsidDel="00F6459E">
                <w:rPr>
                  <w:rFonts w:ascii="Arial" w:hAnsi="Arial" w:cs="Arial"/>
                  <w:sz w:val="18"/>
                  <w:szCs w:val="18"/>
                  <w:lang w:val="el-GR"/>
                  <w:rPrChange w:id="434"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all</w:delText>
              </w:r>
              <w:r w:rsidR="002F2702" w:rsidRPr="00F6459E" w:rsidDel="00F6459E">
                <w:rPr>
                  <w:rFonts w:ascii="Arial" w:hAnsi="Arial" w:cs="Arial"/>
                  <w:sz w:val="18"/>
                  <w:szCs w:val="18"/>
                  <w:lang w:val="el-GR"/>
                  <w:rPrChange w:id="435"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DNS</w:delText>
              </w:r>
              <w:r w:rsidR="002F2702" w:rsidRPr="00F6459E" w:rsidDel="00F6459E">
                <w:rPr>
                  <w:rFonts w:ascii="Arial" w:hAnsi="Arial" w:cs="Arial"/>
                  <w:sz w:val="18"/>
                  <w:szCs w:val="18"/>
                  <w:lang w:val="el-GR"/>
                  <w:rPrChange w:id="436"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traffic</w:delText>
              </w:r>
              <w:r w:rsidR="002F2702" w:rsidRPr="00F6459E" w:rsidDel="00F6459E">
                <w:rPr>
                  <w:rFonts w:ascii="Arial" w:hAnsi="Arial" w:cs="Arial"/>
                  <w:sz w:val="18"/>
                  <w:szCs w:val="18"/>
                  <w:lang w:val="el-GR"/>
                  <w:rPrChange w:id="437"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within</w:delText>
              </w:r>
              <w:r w:rsidR="002F2702" w:rsidRPr="00F6459E" w:rsidDel="00F6459E">
                <w:rPr>
                  <w:rFonts w:ascii="Arial" w:hAnsi="Arial" w:cs="Arial"/>
                  <w:sz w:val="18"/>
                  <w:szCs w:val="18"/>
                  <w:lang w:val="el-GR"/>
                  <w:rPrChange w:id="438"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the</w:delText>
              </w:r>
              <w:r w:rsidR="002F2702" w:rsidRPr="00F6459E" w:rsidDel="00F6459E">
                <w:rPr>
                  <w:rFonts w:ascii="Arial" w:hAnsi="Arial" w:cs="Arial"/>
                  <w:sz w:val="18"/>
                  <w:szCs w:val="18"/>
                  <w:lang w:val="el-GR"/>
                  <w:rPrChange w:id="439"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lastRenderedPageBreak/>
                <w:delText>organization</w:delText>
              </w:r>
              <w:r w:rsidR="002F2702" w:rsidRPr="00F6459E" w:rsidDel="00F6459E">
                <w:rPr>
                  <w:rFonts w:ascii="Arial" w:hAnsi="Arial" w:cs="Arial"/>
                  <w:sz w:val="18"/>
                  <w:szCs w:val="18"/>
                  <w:lang w:val="el-GR"/>
                  <w:rPrChange w:id="440"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The</w:delText>
              </w:r>
              <w:r w:rsidR="002F2702" w:rsidRPr="00F6459E" w:rsidDel="00F6459E">
                <w:rPr>
                  <w:rFonts w:ascii="Arial" w:hAnsi="Arial" w:cs="Arial"/>
                  <w:sz w:val="18"/>
                  <w:szCs w:val="18"/>
                  <w:lang w:val="el-GR"/>
                  <w:rPrChange w:id="441"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solution</w:delText>
              </w:r>
              <w:r w:rsidR="002F2702" w:rsidRPr="00F6459E" w:rsidDel="00F6459E">
                <w:rPr>
                  <w:rFonts w:ascii="Arial" w:hAnsi="Arial" w:cs="Arial"/>
                  <w:sz w:val="18"/>
                  <w:szCs w:val="18"/>
                  <w:lang w:val="el-GR"/>
                  <w:rPrChange w:id="442"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must</w:delText>
              </w:r>
              <w:r w:rsidR="002F2702" w:rsidRPr="00F6459E" w:rsidDel="00F6459E">
                <w:rPr>
                  <w:rFonts w:ascii="Arial" w:hAnsi="Arial" w:cs="Arial"/>
                  <w:sz w:val="18"/>
                  <w:szCs w:val="18"/>
                  <w:lang w:val="el-GR"/>
                  <w:rPrChange w:id="443"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inspect</w:delText>
              </w:r>
              <w:r w:rsidR="002F2702" w:rsidRPr="00F6459E" w:rsidDel="00F6459E">
                <w:rPr>
                  <w:rFonts w:ascii="Arial" w:hAnsi="Arial" w:cs="Arial"/>
                  <w:sz w:val="18"/>
                  <w:szCs w:val="18"/>
                  <w:lang w:val="el-GR"/>
                  <w:rPrChange w:id="444"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DNS</w:delText>
              </w:r>
              <w:r w:rsidR="002F2702" w:rsidRPr="00F6459E" w:rsidDel="00F6459E">
                <w:rPr>
                  <w:rFonts w:ascii="Arial" w:hAnsi="Arial" w:cs="Arial"/>
                  <w:sz w:val="18"/>
                  <w:szCs w:val="18"/>
                  <w:lang w:val="el-GR"/>
                  <w:rPrChange w:id="445"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queries</w:delText>
              </w:r>
              <w:r w:rsidR="002F2702" w:rsidRPr="00F6459E" w:rsidDel="00F6459E">
                <w:rPr>
                  <w:rFonts w:ascii="Arial" w:hAnsi="Arial" w:cs="Arial"/>
                  <w:sz w:val="18"/>
                  <w:szCs w:val="18"/>
                  <w:lang w:val="el-GR"/>
                  <w:rPrChange w:id="446"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and</w:delText>
              </w:r>
              <w:r w:rsidR="002F2702" w:rsidRPr="00F6459E" w:rsidDel="00F6459E">
                <w:rPr>
                  <w:rFonts w:ascii="Arial" w:hAnsi="Arial" w:cs="Arial"/>
                  <w:sz w:val="18"/>
                  <w:szCs w:val="18"/>
                  <w:lang w:val="el-GR"/>
                  <w:rPrChange w:id="447"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responses</w:delText>
              </w:r>
              <w:r w:rsidR="002F2702" w:rsidRPr="00F6459E" w:rsidDel="00F6459E">
                <w:rPr>
                  <w:rFonts w:ascii="Arial" w:hAnsi="Arial" w:cs="Arial"/>
                  <w:sz w:val="18"/>
                  <w:szCs w:val="18"/>
                  <w:lang w:val="el-GR"/>
                  <w:rPrChange w:id="448"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in</w:delText>
              </w:r>
              <w:r w:rsidR="002F2702" w:rsidRPr="00F6459E" w:rsidDel="00F6459E">
                <w:rPr>
                  <w:rFonts w:ascii="Arial" w:hAnsi="Arial" w:cs="Arial"/>
                  <w:sz w:val="18"/>
                  <w:szCs w:val="18"/>
                  <w:lang w:val="el-GR"/>
                  <w:rPrChange w:id="449"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real</w:delText>
              </w:r>
              <w:r w:rsidR="002F2702" w:rsidRPr="00F6459E" w:rsidDel="00F6459E">
                <w:rPr>
                  <w:rFonts w:ascii="Arial" w:hAnsi="Arial" w:cs="Arial"/>
                  <w:sz w:val="18"/>
                  <w:szCs w:val="18"/>
                  <w:lang w:val="el-GR"/>
                  <w:rPrChange w:id="450"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time</w:delText>
              </w:r>
              <w:r w:rsidR="002F2702" w:rsidRPr="00F6459E" w:rsidDel="00F6459E">
                <w:rPr>
                  <w:rFonts w:ascii="Arial" w:hAnsi="Arial" w:cs="Arial"/>
                  <w:sz w:val="18"/>
                  <w:szCs w:val="18"/>
                  <w:lang w:val="el-GR"/>
                  <w:rPrChange w:id="451"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identify</w:delText>
              </w:r>
              <w:r w:rsidR="002F2702" w:rsidRPr="00F6459E" w:rsidDel="00F6459E">
                <w:rPr>
                  <w:rFonts w:ascii="Arial" w:hAnsi="Arial" w:cs="Arial"/>
                  <w:sz w:val="18"/>
                  <w:szCs w:val="18"/>
                  <w:lang w:val="el-GR"/>
                  <w:rPrChange w:id="452"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threats</w:delText>
              </w:r>
              <w:r w:rsidR="002F2702" w:rsidRPr="00F6459E" w:rsidDel="00F6459E">
                <w:rPr>
                  <w:rFonts w:ascii="Arial" w:hAnsi="Arial" w:cs="Arial"/>
                  <w:sz w:val="18"/>
                  <w:szCs w:val="18"/>
                  <w:lang w:val="el-GR"/>
                  <w:rPrChange w:id="453"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such</w:delText>
              </w:r>
              <w:r w:rsidR="002F2702" w:rsidRPr="00F6459E" w:rsidDel="00F6459E">
                <w:rPr>
                  <w:rFonts w:ascii="Arial" w:hAnsi="Arial" w:cs="Arial"/>
                  <w:sz w:val="18"/>
                  <w:szCs w:val="18"/>
                  <w:lang w:val="el-GR"/>
                  <w:rPrChange w:id="454"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as</w:delText>
              </w:r>
              <w:r w:rsidR="002F2702" w:rsidRPr="00F6459E" w:rsidDel="00F6459E">
                <w:rPr>
                  <w:rFonts w:ascii="Arial" w:hAnsi="Arial" w:cs="Arial"/>
                  <w:sz w:val="18"/>
                  <w:szCs w:val="18"/>
                  <w:lang w:val="el-GR"/>
                  <w:rPrChange w:id="455"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connections</w:delText>
              </w:r>
              <w:r w:rsidR="002F2702" w:rsidRPr="00F6459E" w:rsidDel="00F6459E">
                <w:rPr>
                  <w:rFonts w:ascii="Arial" w:hAnsi="Arial" w:cs="Arial"/>
                  <w:sz w:val="18"/>
                  <w:szCs w:val="18"/>
                  <w:lang w:val="el-GR"/>
                  <w:rPrChange w:id="456"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to</w:delText>
              </w:r>
              <w:r w:rsidR="002F2702" w:rsidRPr="00F6459E" w:rsidDel="00F6459E">
                <w:rPr>
                  <w:rFonts w:ascii="Arial" w:hAnsi="Arial" w:cs="Arial"/>
                  <w:sz w:val="18"/>
                  <w:szCs w:val="18"/>
                  <w:lang w:val="el-GR"/>
                  <w:rPrChange w:id="457"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malicious</w:delText>
              </w:r>
              <w:r w:rsidR="002F2702" w:rsidRPr="00F6459E" w:rsidDel="00F6459E">
                <w:rPr>
                  <w:rFonts w:ascii="Arial" w:hAnsi="Arial" w:cs="Arial"/>
                  <w:sz w:val="18"/>
                  <w:szCs w:val="18"/>
                  <w:lang w:val="el-GR"/>
                  <w:rPrChange w:id="458"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domains</w:delText>
              </w:r>
              <w:r w:rsidR="002F2702" w:rsidRPr="00F6459E" w:rsidDel="00F6459E">
                <w:rPr>
                  <w:rFonts w:ascii="Arial" w:hAnsi="Arial" w:cs="Arial"/>
                  <w:sz w:val="18"/>
                  <w:szCs w:val="18"/>
                  <w:lang w:val="el-GR"/>
                  <w:rPrChange w:id="459"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command</w:delText>
              </w:r>
              <w:r w:rsidR="002F2702" w:rsidRPr="00F6459E" w:rsidDel="00F6459E">
                <w:rPr>
                  <w:rFonts w:ascii="Arial" w:hAnsi="Arial" w:cs="Arial"/>
                  <w:sz w:val="18"/>
                  <w:szCs w:val="18"/>
                  <w:lang w:val="el-GR"/>
                  <w:rPrChange w:id="460" w:author="Pantelis Zeniou" w:date="2026-09-17T13:06:00Z" w16du:dateUtc="2026-09-17T10:06:00Z">
                    <w:rPr>
                      <w:rFonts w:ascii="Arial" w:hAnsi="Arial" w:cs="Arial"/>
                      <w:sz w:val="18"/>
                      <w:szCs w:val="18"/>
                    </w:rPr>
                  </w:rPrChange>
                </w:rPr>
                <w:delText>-</w:delText>
              </w:r>
              <w:r w:rsidR="002F2702" w:rsidRPr="4E96A316" w:rsidDel="00F6459E">
                <w:rPr>
                  <w:rFonts w:ascii="Arial" w:hAnsi="Arial" w:cs="Arial"/>
                  <w:sz w:val="18"/>
                  <w:szCs w:val="18"/>
                </w:rPr>
                <w:delText>and</w:delText>
              </w:r>
              <w:r w:rsidR="002F2702" w:rsidRPr="00F6459E" w:rsidDel="00F6459E">
                <w:rPr>
                  <w:rFonts w:ascii="Arial" w:hAnsi="Arial" w:cs="Arial"/>
                  <w:sz w:val="18"/>
                  <w:szCs w:val="18"/>
                  <w:lang w:val="el-GR"/>
                  <w:rPrChange w:id="461" w:author="Pantelis Zeniou" w:date="2026-09-17T13:06:00Z" w16du:dateUtc="2026-09-17T10:06:00Z">
                    <w:rPr>
                      <w:rFonts w:ascii="Arial" w:hAnsi="Arial" w:cs="Arial"/>
                      <w:sz w:val="18"/>
                      <w:szCs w:val="18"/>
                    </w:rPr>
                  </w:rPrChange>
                </w:rPr>
                <w:delText>-</w:delText>
              </w:r>
              <w:r w:rsidR="002F2702" w:rsidRPr="4E96A316" w:rsidDel="00F6459E">
                <w:rPr>
                  <w:rFonts w:ascii="Arial" w:hAnsi="Arial" w:cs="Arial"/>
                  <w:sz w:val="18"/>
                  <w:szCs w:val="18"/>
                </w:rPr>
                <w:delText>control</w:delText>
              </w:r>
              <w:r w:rsidR="002F2702" w:rsidRPr="00F6459E" w:rsidDel="00F6459E">
                <w:rPr>
                  <w:rFonts w:ascii="Arial" w:hAnsi="Arial" w:cs="Arial"/>
                  <w:sz w:val="18"/>
                  <w:szCs w:val="18"/>
                  <w:lang w:val="el-GR"/>
                  <w:rPrChange w:id="462"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C</w:delText>
              </w:r>
              <w:r w:rsidR="002F2702" w:rsidRPr="00F6459E" w:rsidDel="00F6459E">
                <w:rPr>
                  <w:rFonts w:ascii="Arial" w:hAnsi="Arial" w:cs="Arial"/>
                  <w:sz w:val="18"/>
                  <w:szCs w:val="18"/>
                  <w:lang w:val="el-GR"/>
                  <w:rPrChange w:id="463" w:author="Pantelis Zeniou" w:date="2026-09-17T13:06:00Z" w16du:dateUtc="2026-09-17T10:06:00Z">
                    <w:rPr>
                      <w:rFonts w:ascii="Arial" w:hAnsi="Arial" w:cs="Arial"/>
                      <w:sz w:val="18"/>
                      <w:szCs w:val="18"/>
                    </w:rPr>
                  </w:rPrChange>
                </w:rPr>
                <w:delText xml:space="preserve">2) </w:delText>
              </w:r>
              <w:r w:rsidR="002F2702" w:rsidRPr="4E96A316" w:rsidDel="00F6459E">
                <w:rPr>
                  <w:rFonts w:ascii="Arial" w:hAnsi="Arial" w:cs="Arial"/>
                  <w:sz w:val="18"/>
                  <w:szCs w:val="18"/>
                </w:rPr>
                <w:delText>communications</w:delText>
              </w:r>
              <w:r w:rsidR="002F2702" w:rsidRPr="00F6459E" w:rsidDel="00F6459E">
                <w:rPr>
                  <w:rFonts w:ascii="Arial" w:hAnsi="Arial" w:cs="Arial"/>
                  <w:sz w:val="18"/>
                  <w:szCs w:val="18"/>
                  <w:lang w:val="el-GR"/>
                  <w:rPrChange w:id="464"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DNS</w:delText>
              </w:r>
              <w:r w:rsidR="002F2702" w:rsidRPr="00F6459E" w:rsidDel="00F6459E">
                <w:rPr>
                  <w:rFonts w:ascii="Arial" w:hAnsi="Arial" w:cs="Arial"/>
                  <w:sz w:val="18"/>
                  <w:szCs w:val="18"/>
                  <w:lang w:val="el-GR"/>
                  <w:rPrChange w:id="465"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tunnelling</w:delText>
              </w:r>
              <w:r w:rsidR="002F2702" w:rsidRPr="00F6459E" w:rsidDel="00F6459E">
                <w:rPr>
                  <w:rFonts w:ascii="Arial" w:hAnsi="Arial" w:cs="Arial"/>
                  <w:sz w:val="18"/>
                  <w:szCs w:val="18"/>
                  <w:lang w:val="el-GR"/>
                  <w:rPrChange w:id="466"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attempts</w:delText>
              </w:r>
              <w:r w:rsidR="002F2702" w:rsidRPr="00F6459E" w:rsidDel="00F6459E">
                <w:rPr>
                  <w:rFonts w:ascii="Arial" w:hAnsi="Arial" w:cs="Arial"/>
                  <w:sz w:val="18"/>
                  <w:szCs w:val="18"/>
                  <w:lang w:val="el-GR"/>
                  <w:rPrChange w:id="467"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and</w:delText>
              </w:r>
              <w:r w:rsidR="002F2702" w:rsidRPr="00F6459E" w:rsidDel="00F6459E">
                <w:rPr>
                  <w:rFonts w:ascii="Arial" w:hAnsi="Arial" w:cs="Arial"/>
                  <w:sz w:val="18"/>
                  <w:szCs w:val="18"/>
                  <w:lang w:val="el-GR"/>
                  <w:rPrChange w:id="468"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data</w:delText>
              </w:r>
              <w:r w:rsidR="002F2702" w:rsidRPr="00F6459E" w:rsidDel="00F6459E">
                <w:rPr>
                  <w:rFonts w:ascii="Arial" w:hAnsi="Arial" w:cs="Arial"/>
                  <w:sz w:val="18"/>
                  <w:szCs w:val="18"/>
                  <w:lang w:val="el-GR"/>
                  <w:rPrChange w:id="469"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exfiltration</w:delText>
              </w:r>
              <w:r w:rsidR="002F2702" w:rsidRPr="00F6459E" w:rsidDel="00F6459E">
                <w:rPr>
                  <w:rFonts w:ascii="Arial" w:hAnsi="Arial" w:cs="Arial"/>
                  <w:sz w:val="18"/>
                  <w:szCs w:val="18"/>
                  <w:lang w:val="el-GR"/>
                  <w:rPrChange w:id="470"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over</w:delText>
              </w:r>
              <w:r w:rsidR="002F2702" w:rsidRPr="00F6459E" w:rsidDel="00F6459E">
                <w:rPr>
                  <w:rFonts w:ascii="Arial" w:hAnsi="Arial" w:cs="Arial"/>
                  <w:sz w:val="18"/>
                  <w:szCs w:val="18"/>
                  <w:lang w:val="el-GR"/>
                  <w:rPrChange w:id="471"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DNS</w:delText>
              </w:r>
              <w:r w:rsidR="002F2702" w:rsidRPr="00F6459E" w:rsidDel="00F6459E">
                <w:rPr>
                  <w:rFonts w:ascii="Arial" w:hAnsi="Arial" w:cs="Arial"/>
                  <w:sz w:val="18"/>
                  <w:szCs w:val="18"/>
                  <w:lang w:val="el-GR"/>
                  <w:rPrChange w:id="472"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and</w:delText>
              </w:r>
              <w:r w:rsidR="002F2702" w:rsidRPr="00F6459E" w:rsidDel="00F6459E">
                <w:rPr>
                  <w:rFonts w:ascii="Arial" w:hAnsi="Arial" w:cs="Arial"/>
                  <w:sz w:val="18"/>
                  <w:szCs w:val="18"/>
                  <w:lang w:val="el-GR"/>
                  <w:rPrChange w:id="473"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generate</w:delText>
              </w:r>
              <w:r w:rsidR="002F2702" w:rsidRPr="00F6459E" w:rsidDel="00F6459E">
                <w:rPr>
                  <w:rFonts w:ascii="Arial" w:hAnsi="Arial" w:cs="Arial"/>
                  <w:sz w:val="18"/>
                  <w:szCs w:val="18"/>
                  <w:lang w:val="el-GR"/>
                  <w:rPrChange w:id="474"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security</w:delText>
              </w:r>
              <w:r w:rsidR="002F2702" w:rsidRPr="00F6459E" w:rsidDel="00F6459E">
                <w:rPr>
                  <w:rFonts w:ascii="Arial" w:hAnsi="Arial" w:cs="Arial"/>
                  <w:sz w:val="18"/>
                  <w:szCs w:val="18"/>
                  <w:lang w:val="el-GR"/>
                  <w:rPrChange w:id="475"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alerts</w:delText>
              </w:r>
              <w:r w:rsidR="002F2702" w:rsidRPr="00F6459E" w:rsidDel="00F6459E">
                <w:rPr>
                  <w:rFonts w:ascii="Arial" w:hAnsi="Arial" w:cs="Arial"/>
                  <w:sz w:val="18"/>
                  <w:szCs w:val="18"/>
                  <w:lang w:val="el-GR"/>
                  <w:rPrChange w:id="476"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with</w:delText>
              </w:r>
              <w:r w:rsidR="002F2702" w:rsidRPr="00F6459E" w:rsidDel="00F6459E">
                <w:rPr>
                  <w:rFonts w:ascii="Arial" w:hAnsi="Arial" w:cs="Arial"/>
                  <w:sz w:val="18"/>
                  <w:szCs w:val="18"/>
                  <w:lang w:val="el-GR"/>
                  <w:rPrChange w:id="477"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contextual</w:delText>
              </w:r>
              <w:r w:rsidR="002F2702" w:rsidRPr="00F6459E" w:rsidDel="00F6459E">
                <w:rPr>
                  <w:rFonts w:ascii="Arial" w:hAnsi="Arial" w:cs="Arial"/>
                  <w:sz w:val="18"/>
                  <w:szCs w:val="18"/>
                  <w:lang w:val="el-GR"/>
                  <w:rPrChange w:id="478"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information</w:delText>
              </w:r>
              <w:r w:rsidR="002F2702" w:rsidRPr="00F6459E" w:rsidDel="00F6459E">
                <w:rPr>
                  <w:rFonts w:ascii="Arial" w:hAnsi="Arial" w:cs="Arial"/>
                  <w:sz w:val="18"/>
                  <w:szCs w:val="18"/>
                  <w:lang w:val="el-GR"/>
                  <w:rPrChange w:id="479"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including</w:delText>
              </w:r>
              <w:r w:rsidR="002F2702" w:rsidRPr="00F6459E" w:rsidDel="00F6459E">
                <w:rPr>
                  <w:rFonts w:ascii="Arial" w:hAnsi="Arial" w:cs="Arial"/>
                  <w:sz w:val="18"/>
                  <w:szCs w:val="18"/>
                  <w:lang w:val="el-GR"/>
                  <w:rPrChange w:id="480"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queried</w:delText>
              </w:r>
              <w:r w:rsidR="002F2702" w:rsidRPr="00F6459E" w:rsidDel="00F6459E">
                <w:rPr>
                  <w:rFonts w:ascii="Arial" w:hAnsi="Arial" w:cs="Arial"/>
                  <w:sz w:val="18"/>
                  <w:szCs w:val="18"/>
                  <w:lang w:val="el-GR"/>
                  <w:rPrChange w:id="481"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domain</w:delText>
              </w:r>
              <w:r w:rsidR="002F2702" w:rsidRPr="00F6459E" w:rsidDel="00F6459E">
                <w:rPr>
                  <w:rFonts w:ascii="Arial" w:hAnsi="Arial" w:cs="Arial"/>
                  <w:sz w:val="18"/>
                  <w:szCs w:val="18"/>
                  <w:lang w:val="el-GR"/>
                  <w:rPrChange w:id="482"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threat</w:delText>
              </w:r>
              <w:r w:rsidR="002F2702" w:rsidRPr="00F6459E" w:rsidDel="00F6459E">
                <w:rPr>
                  <w:rFonts w:ascii="Arial" w:hAnsi="Arial" w:cs="Arial"/>
                  <w:sz w:val="18"/>
                  <w:szCs w:val="18"/>
                  <w:lang w:val="el-GR"/>
                  <w:rPrChange w:id="483"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category</w:delText>
              </w:r>
              <w:r w:rsidR="002F2702" w:rsidRPr="00F6459E" w:rsidDel="00F6459E">
                <w:rPr>
                  <w:rFonts w:ascii="Arial" w:hAnsi="Arial" w:cs="Arial"/>
                  <w:sz w:val="18"/>
                  <w:szCs w:val="18"/>
                  <w:lang w:val="el-GR"/>
                  <w:rPrChange w:id="484"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and</w:delText>
              </w:r>
              <w:r w:rsidR="002F2702" w:rsidRPr="00F6459E" w:rsidDel="00F6459E">
                <w:rPr>
                  <w:rFonts w:ascii="Arial" w:hAnsi="Arial" w:cs="Arial"/>
                  <w:sz w:val="18"/>
                  <w:szCs w:val="18"/>
                  <w:lang w:val="el-GR"/>
                  <w:rPrChange w:id="485"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action</w:delText>
              </w:r>
              <w:r w:rsidR="002F2702" w:rsidRPr="00F6459E" w:rsidDel="00F6459E">
                <w:rPr>
                  <w:rFonts w:ascii="Arial" w:hAnsi="Arial" w:cs="Arial"/>
                  <w:sz w:val="18"/>
                  <w:szCs w:val="18"/>
                  <w:lang w:val="el-GR"/>
                  <w:rPrChange w:id="486" w:author="Pantelis Zeniou" w:date="2026-09-17T13:06:00Z" w16du:dateUtc="2026-09-17T10:06:00Z">
                    <w:rPr>
                      <w:rFonts w:ascii="Arial" w:hAnsi="Arial" w:cs="Arial"/>
                      <w:sz w:val="18"/>
                      <w:szCs w:val="18"/>
                    </w:rPr>
                  </w:rPrChange>
                </w:rPr>
                <w:delText xml:space="preserve"> </w:delText>
              </w:r>
              <w:r w:rsidR="002F2702" w:rsidRPr="4E96A316" w:rsidDel="00F6459E">
                <w:rPr>
                  <w:rFonts w:ascii="Arial" w:hAnsi="Arial" w:cs="Arial"/>
                  <w:sz w:val="18"/>
                  <w:szCs w:val="18"/>
                </w:rPr>
                <w:delText>taken</w:delText>
              </w:r>
              <w:r w:rsidR="002F2702" w:rsidRPr="00F6459E" w:rsidDel="00F6459E">
                <w:rPr>
                  <w:rFonts w:ascii="Arial" w:hAnsi="Arial" w:cs="Arial"/>
                  <w:sz w:val="18"/>
                  <w:szCs w:val="18"/>
                  <w:lang w:val="el-GR"/>
                  <w:rPrChange w:id="487" w:author="Pantelis Zeniou" w:date="2026-09-17T13:06:00Z" w16du:dateUtc="2026-09-17T10:06:00Z">
                    <w:rPr>
                      <w:rFonts w:ascii="Arial" w:hAnsi="Arial" w:cs="Arial"/>
                      <w:sz w:val="18"/>
                      <w:szCs w:val="18"/>
                    </w:rPr>
                  </w:rPrChange>
                </w:rPr>
                <w:delText>.</w:delText>
              </w:r>
            </w:del>
          </w:p>
        </w:tc>
        <w:tc>
          <w:tcPr>
            <w:tcW w:w="1923" w:type="dxa"/>
            <w:vAlign w:val="center"/>
          </w:tcPr>
          <w:p w14:paraId="0FDAF798" w14:textId="1B669362" w:rsidR="002F2702" w:rsidRDefault="002F2702" w:rsidP="002F2702">
            <w:pPr>
              <w:rPr>
                <w:rFonts w:ascii="Arial" w:hAnsi="Arial" w:cs="Arial"/>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55398DD" w14:textId="4930D312"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65D0B9BD" w14:textId="77777777" w:rsidTr="4E96A316">
        <w:trPr>
          <w:trHeight w:val="300"/>
        </w:trPr>
        <w:tc>
          <w:tcPr>
            <w:tcW w:w="611" w:type="dxa"/>
            <w:vAlign w:val="center"/>
          </w:tcPr>
          <w:p w14:paraId="4269EDDC" w14:textId="1840CAB0" w:rsidR="002F2702" w:rsidRPr="00214A11" w:rsidRDefault="00214A11" w:rsidP="002F2702">
            <w:pPr>
              <w:rPr>
                <w:rFonts w:ascii="Arial" w:hAnsi="Arial" w:cs="Arial"/>
                <w:sz w:val="18"/>
                <w:szCs w:val="18"/>
                <w:lang w:val="el-GR"/>
              </w:rPr>
            </w:pPr>
            <w:r>
              <w:rPr>
                <w:rFonts w:ascii="Arial" w:hAnsi="Arial" w:cs="Arial"/>
                <w:sz w:val="18"/>
                <w:szCs w:val="18"/>
                <w:lang w:val="el-GR"/>
              </w:rPr>
              <w:t>13</w:t>
            </w:r>
          </w:p>
        </w:tc>
        <w:tc>
          <w:tcPr>
            <w:tcW w:w="2503" w:type="dxa"/>
            <w:vAlign w:val="center"/>
          </w:tcPr>
          <w:p w14:paraId="78845199" w14:textId="16E661E3" w:rsidR="002F2702" w:rsidRDefault="002F2702" w:rsidP="002F2702">
            <w:pPr>
              <w:rPr>
                <w:rFonts w:ascii="Arial" w:hAnsi="Arial" w:cs="Arial"/>
                <w:sz w:val="18"/>
                <w:szCs w:val="18"/>
              </w:rPr>
            </w:pPr>
            <w:r w:rsidRPr="4E96A316">
              <w:rPr>
                <w:rFonts w:ascii="Arial" w:hAnsi="Arial" w:cs="Arial"/>
                <w:sz w:val="18"/>
                <w:szCs w:val="18"/>
              </w:rPr>
              <w:t>DNS Security</w:t>
            </w:r>
          </w:p>
        </w:tc>
        <w:tc>
          <w:tcPr>
            <w:tcW w:w="3544" w:type="dxa"/>
            <w:vAlign w:val="center"/>
          </w:tcPr>
          <w:p w14:paraId="1771F29D" w14:textId="676532AC" w:rsidR="002F2702" w:rsidRDefault="002F2702" w:rsidP="002F2702">
            <w:del w:id="488" w:author="Pantelis Zeniou" w:date="2026-09-17T13:05:00Z" w16du:dateUtc="2026-09-17T10:05:00Z">
              <w:r w:rsidRPr="4E96A316" w:rsidDel="00F6459E">
                <w:rPr>
                  <w:rFonts w:ascii="Arial" w:hAnsi="Arial" w:cs="Arial"/>
                  <w:sz w:val="18"/>
                  <w:szCs w:val="18"/>
                </w:rPr>
                <w:delText>All DNS security events and alerts must be forwarded to the SIEM platform in real time and must be available for cross-source correlation with security findings from other systems. The solution must ensure that DNS-based threat indicators contribute to unified incident detection and investigation workflows within the platform.</w:delText>
              </w:r>
            </w:del>
          </w:p>
        </w:tc>
        <w:tc>
          <w:tcPr>
            <w:tcW w:w="1923" w:type="dxa"/>
            <w:vAlign w:val="center"/>
          </w:tcPr>
          <w:p w14:paraId="397ADE28" w14:textId="711E236A" w:rsidR="002F2702"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615ECC11" w14:textId="2C419D75"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0B71CD98" w14:textId="77777777" w:rsidTr="4E96A316">
        <w:trPr>
          <w:trHeight w:val="300"/>
        </w:trPr>
        <w:tc>
          <w:tcPr>
            <w:tcW w:w="611" w:type="dxa"/>
            <w:vAlign w:val="center"/>
          </w:tcPr>
          <w:p w14:paraId="75D39D8B" w14:textId="5A0781DA" w:rsidR="002F2702" w:rsidRPr="00214A11" w:rsidRDefault="00214A11" w:rsidP="002F2702">
            <w:pPr>
              <w:rPr>
                <w:rFonts w:ascii="Arial" w:hAnsi="Arial" w:cs="Arial"/>
                <w:sz w:val="18"/>
                <w:szCs w:val="18"/>
                <w:lang w:val="el-GR"/>
              </w:rPr>
            </w:pPr>
            <w:r>
              <w:rPr>
                <w:rFonts w:ascii="Arial" w:hAnsi="Arial" w:cs="Arial"/>
                <w:sz w:val="18"/>
                <w:szCs w:val="18"/>
                <w:lang w:val="el-GR"/>
              </w:rPr>
              <w:t>14</w:t>
            </w:r>
          </w:p>
        </w:tc>
        <w:tc>
          <w:tcPr>
            <w:tcW w:w="2503" w:type="dxa"/>
            <w:vAlign w:val="center"/>
          </w:tcPr>
          <w:p w14:paraId="47434774" w14:textId="23AC3195" w:rsidR="002F2702" w:rsidRDefault="002F2702" w:rsidP="002F2702">
            <w:r w:rsidRPr="4E96A316">
              <w:rPr>
                <w:rFonts w:ascii="Arial" w:hAnsi="Arial" w:cs="Arial"/>
                <w:sz w:val="18"/>
                <w:szCs w:val="18"/>
              </w:rPr>
              <w:t>Architecture Review Services</w:t>
            </w:r>
          </w:p>
          <w:p w14:paraId="3DC25C7C" w14:textId="4D087B6A" w:rsidR="002F2702" w:rsidRDefault="002F2702" w:rsidP="002F2702">
            <w:pPr>
              <w:rPr>
                <w:rFonts w:ascii="Arial" w:hAnsi="Arial" w:cs="Arial"/>
                <w:sz w:val="18"/>
                <w:szCs w:val="18"/>
              </w:rPr>
            </w:pPr>
          </w:p>
        </w:tc>
        <w:tc>
          <w:tcPr>
            <w:tcW w:w="3544" w:type="dxa"/>
            <w:vAlign w:val="center"/>
          </w:tcPr>
          <w:p w14:paraId="1628B625" w14:textId="5139EBD8" w:rsidR="002F2702" w:rsidRDefault="002F2702" w:rsidP="002F2702">
            <w:r w:rsidRPr="4E96A316">
              <w:rPr>
                <w:rFonts w:ascii="Arial" w:hAnsi="Arial" w:cs="Arial"/>
                <w:sz w:val="18"/>
                <w:szCs w:val="18"/>
              </w:rPr>
              <w:t>The provider must conduct an Architecture Review service during both the onboarding phase and annually to assess the customer’s infrastructure, identify visibility gaps and security risks.</w:t>
            </w:r>
          </w:p>
        </w:tc>
        <w:tc>
          <w:tcPr>
            <w:tcW w:w="1923" w:type="dxa"/>
            <w:vAlign w:val="center"/>
          </w:tcPr>
          <w:p w14:paraId="1FAC9F04" w14:textId="6C426665" w:rsidR="002F2702"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E130716" w14:textId="4A5F292D"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3D5EC4DA" w14:textId="77777777" w:rsidR="00DD0B5C" w:rsidRDefault="00DD0B5C" w:rsidP="00DD0B5C">
      <w:pPr>
        <w:jc w:val="both"/>
        <w:rPr>
          <w:rFonts w:ascii="Arial" w:hAnsi="Arial" w:cs="Arial"/>
          <w:b/>
          <w:bCs/>
          <w:sz w:val="18"/>
          <w:szCs w:val="18"/>
        </w:rPr>
      </w:pPr>
    </w:p>
    <w:p w14:paraId="1D5C9D67" w14:textId="77777777" w:rsidR="00950162" w:rsidRPr="0060106F" w:rsidRDefault="00950162" w:rsidP="00DD0B5C">
      <w:pPr>
        <w:jc w:val="both"/>
        <w:rPr>
          <w:rFonts w:ascii="Arial" w:hAnsi="Arial" w:cs="Arial"/>
          <w:b/>
          <w:bCs/>
          <w:sz w:val="18"/>
          <w:szCs w:val="18"/>
        </w:rPr>
      </w:pPr>
    </w:p>
    <w:p w14:paraId="77B2B117" w14:textId="77777777" w:rsidR="00DD0B5C" w:rsidRPr="00F6459E" w:rsidRDefault="00DD0B5C">
      <w:pPr>
        <w:pStyle w:val="ListParagraph"/>
        <w:numPr>
          <w:ilvl w:val="1"/>
          <w:numId w:val="7"/>
        </w:numPr>
        <w:jc w:val="both"/>
        <w:rPr>
          <w:ins w:id="489" w:author="Pantelis Zeniou" w:date="2026-09-17T13:09:00Z" w16du:dateUtc="2026-09-17T10:09:00Z"/>
          <w:rFonts w:ascii="Arial" w:hAnsi="Arial" w:cs="Arial"/>
          <w:b/>
          <w:bCs/>
          <w:sz w:val="18"/>
          <w:szCs w:val="18"/>
          <w:rPrChange w:id="490" w:author="Pantelis Zeniou" w:date="2026-09-17T13:09:00Z" w16du:dateUtc="2026-09-17T10:09:00Z">
            <w:rPr>
              <w:ins w:id="491" w:author="Pantelis Zeniou" w:date="2026-09-17T13:09:00Z" w16du:dateUtc="2026-09-17T10:09:00Z"/>
              <w:rFonts w:ascii="Arial" w:hAnsi="Arial" w:cs="Arial"/>
              <w:b/>
              <w:bCs/>
              <w:sz w:val="18"/>
              <w:szCs w:val="18"/>
              <w:lang w:val="el-GR"/>
            </w:rPr>
          </w:rPrChange>
        </w:rPr>
      </w:pPr>
      <w:r w:rsidRPr="0060106F">
        <w:rPr>
          <w:rFonts w:ascii="Arial" w:hAnsi="Arial" w:cs="Arial"/>
          <w:b/>
          <w:bCs/>
          <w:sz w:val="18"/>
          <w:szCs w:val="18"/>
        </w:rPr>
        <w:t>SOC Roles and Responsibilities</w:t>
      </w:r>
    </w:p>
    <w:p w14:paraId="27051C36" w14:textId="77777777" w:rsidR="00F6459E" w:rsidRDefault="00F6459E" w:rsidP="00F6459E">
      <w:pPr>
        <w:pStyle w:val="ListParagraph"/>
        <w:ind w:left="792"/>
        <w:jc w:val="both"/>
        <w:rPr>
          <w:ins w:id="492" w:author="Pantelis Zeniou" w:date="2026-09-17T13:10:00Z" w16du:dateUtc="2026-09-17T10:10:00Z"/>
          <w:rFonts w:ascii="Arial" w:hAnsi="Arial" w:cs="Arial"/>
          <w:b/>
          <w:bCs/>
          <w:sz w:val="18"/>
          <w:szCs w:val="18"/>
          <w:lang w:val="el-GR"/>
        </w:rPr>
      </w:pPr>
    </w:p>
    <w:p w14:paraId="544615DA" w14:textId="68A84666" w:rsidR="00AE21B7" w:rsidRPr="00AE21B7" w:rsidRDefault="00AE21B7" w:rsidP="00F6459E">
      <w:pPr>
        <w:pStyle w:val="ListParagraph"/>
        <w:ind w:left="792"/>
        <w:jc w:val="both"/>
        <w:rPr>
          <w:ins w:id="493" w:author="Pantelis Zeniou" w:date="2026-09-17T13:08:00Z" w16du:dateUtc="2026-09-17T10:08:00Z"/>
          <w:rFonts w:ascii="Arial" w:hAnsi="Arial" w:cs="Arial"/>
          <w:b/>
          <w:bCs/>
          <w:sz w:val="18"/>
          <w:szCs w:val="18"/>
          <w:u w:val="single"/>
          <w:rPrChange w:id="494" w:author="Pantelis Zeniou" w:date="2026-09-17T13:10:00Z" w16du:dateUtc="2026-09-17T10:10:00Z">
            <w:rPr>
              <w:ins w:id="495" w:author="Pantelis Zeniou" w:date="2026-09-17T13:08:00Z" w16du:dateUtc="2026-09-17T10:08:00Z"/>
              <w:rFonts w:ascii="Arial" w:hAnsi="Arial" w:cs="Arial"/>
              <w:b/>
              <w:bCs/>
              <w:sz w:val="18"/>
              <w:szCs w:val="18"/>
              <w:lang w:val="el-GR"/>
            </w:rPr>
          </w:rPrChange>
        </w:rPr>
        <w:pPrChange w:id="496" w:author="Pantelis Zeniou" w:date="2026-09-17T13:09:00Z" w16du:dateUtc="2026-09-17T10:09:00Z">
          <w:pPr>
            <w:pStyle w:val="ListParagraph"/>
            <w:numPr>
              <w:ilvl w:val="1"/>
              <w:numId w:val="7"/>
            </w:numPr>
            <w:ind w:left="792" w:hanging="432"/>
            <w:jc w:val="both"/>
          </w:pPr>
        </w:pPrChange>
      </w:pPr>
      <w:ins w:id="497" w:author="Pantelis Zeniou" w:date="2026-09-17T13:10:00Z" w16du:dateUtc="2026-09-17T10:10:00Z">
        <w:r w:rsidRPr="00AE21B7">
          <w:rPr>
            <w:rFonts w:ascii="Arial" w:hAnsi="Arial" w:cs="Arial"/>
            <w:b/>
            <w:bCs/>
            <w:sz w:val="18"/>
            <w:szCs w:val="18"/>
            <w:u w:val="single"/>
            <w:lang w:val="el-GR"/>
            <w:rPrChange w:id="498" w:author="Pantelis Zeniou" w:date="2026-09-17T13:10:00Z" w16du:dateUtc="2026-09-17T10:10:00Z">
              <w:rPr>
                <w:rFonts w:ascii="Arial" w:hAnsi="Arial" w:cs="Arial"/>
                <w:b/>
                <w:bCs/>
                <w:sz w:val="18"/>
                <w:szCs w:val="18"/>
                <w:lang w:val="el-GR"/>
              </w:rPr>
            </w:rPrChange>
          </w:rPr>
          <w:t>Γενικά</w:t>
        </w:r>
      </w:ins>
    </w:p>
    <w:p w14:paraId="3DFC884B" w14:textId="77777777" w:rsidR="00F6459E" w:rsidRPr="00F6459E" w:rsidRDefault="00F6459E" w:rsidP="00F6459E">
      <w:pPr>
        <w:pStyle w:val="ListParagraph"/>
        <w:numPr>
          <w:ilvl w:val="0"/>
          <w:numId w:val="16"/>
        </w:numPr>
        <w:spacing w:after="60"/>
        <w:rPr>
          <w:ins w:id="499" w:author="Pantelis Zeniou" w:date="2026-09-17T13:09:00Z" w16du:dateUtc="2026-09-17T10:09:00Z"/>
          <w:lang w:val="el-GR"/>
        </w:rPr>
        <w:pPrChange w:id="500" w:author="Pantelis Zeniou" w:date="2026-09-17T13:09:00Z" w16du:dateUtc="2026-09-17T10:09:00Z">
          <w:pPr>
            <w:pStyle w:val="ListParagraph"/>
            <w:numPr>
              <w:numId w:val="7"/>
            </w:numPr>
            <w:spacing w:after="60"/>
            <w:ind w:left="360" w:hanging="360"/>
          </w:pPr>
        </w:pPrChange>
      </w:pPr>
      <w:ins w:id="501" w:author="Pantelis Zeniou" w:date="2026-09-17T13:09:00Z" w16du:dateUtc="2026-09-17T10:09:00Z">
        <w:r w:rsidRPr="00F6459E">
          <w:rPr>
            <w:lang w:val="el-GR"/>
          </w:rPr>
          <w:t>• Τεκμηρίωση πραγματικής κάλυψης 24</w:t>
        </w:r>
        <w:r w:rsidRPr="00D962C7">
          <w:t>x</w:t>
        </w:r>
        <w:r w:rsidRPr="00F6459E">
          <w:rPr>
            <w:lang w:val="el-GR"/>
          </w:rPr>
          <w:t>7</w:t>
        </w:r>
        <w:r w:rsidRPr="00D962C7">
          <w:t>x</w:t>
        </w:r>
        <w:r w:rsidRPr="00F6459E">
          <w:rPr>
            <w:lang w:val="el-GR"/>
          </w:rPr>
          <w:t xml:space="preserve">365 (μοντέλο βαρδιών, τοποθεσίες, εφεδρεία, σχέδιο συνέχειας του </w:t>
        </w:r>
        <w:r w:rsidRPr="00D962C7">
          <w:t>SOC</w:t>
        </w:r>
        <w:r w:rsidRPr="00F6459E">
          <w:rPr>
            <w:lang w:val="el-GR"/>
          </w:rPr>
          <w:t>).</w:t>
        </w:r>
      </w:ins>
    </w:p>
    <w:p w14:paraId="1C057892" w14:textId="77777777" w:rsidR="00F6459E" w:rsidRPr="00F6459E" w:rsidRDefault="00F6459E" w:rsidP="00F6459E">
      <w:pPr>
        <w:pStyle w:val="ListParagraph"/>
        <w:numPr>
          <w:ilvl w:val="0"/>
          <w:numId w:val="16"/>
        </w:numPr>
        <w:spacing w:after="60"/>
        <w:rPr>
          <w:ins w:id="502" w:author="Pantelis Zeniou" w:date="2026-09-17T13:09:00Z" w16du:dateUtc="2026-09-17T10:09:00Z"/>
          <w:lang w:val="el-GR"/>
        </w:rPr>
        <w:pPrChange w:id="503" w:author="Pantelis Zeniou" w:date="2026-09-17T13:09:00Z" w16du:dateUtc="2026-09-17T10:09:00Z">
          <w:pPr>
            <w:pStyle w:val="ListParagraph"/>
            <w:numPr>
              <w:numId w:val="7"/>
            </w:numPr>
            <w:spacing w:after="60"/>
            <w:ind w:left="360" w:hanging="360"/>
          </w:pPr>
        </w:pPrChange>
      </w:pPr>
      <w:ins w:id="504" w:author="Pantelis Zeniou" w:date="2026-09-17T13:09:00Z" w16du:dateUtc="2026-09-17T10:09:00Z">
        <w:r w:rsidRPr="00F6459E">
          <w:rPr>
            <w:lang w:val="el-GR"/>
          </w:rPr>
          <w:t xml:space="preserve">• Μετρήσιμα </w:t>
        </w:r>
        <w:r w:rsidRPr="00D962C7">
          <w:t>SLA</w:t>
        </w:r>
        <w:r w:rsidRPr="00F6459E">
          <w:rPr>
            <w:lang w:val="el-GR"/>
          </w:rPr>
          <w:t xml:space="preserve"> ανά επίπεδο σοβαρότητας: χρόνος ανίχνευσης, χρόνος ειδοποίησης, χρόνος έναρξης ανταπόκρισης, με ρήτρες μη συμμόρφωσης.</w:t>
        </w:r>
      </w:ins>
    </w:p>
    <w:p w14:paraId="18EF2BEB" w14:textId="77777777" w:rsidR="00F6459E" w:rsidRPr="00D962C7" w:rsidRDefault="00F6459E" w:rsidP="00F6459E">
      <w:pPr>
        <w:pStyle w:val="ListParagraph"/>
        <w:numPr>
          <w:ilvl w:val="0"/>
          <w:numId w:val="16"/>
        </w:numPr>
        <w:spacing w:after="60"/>
        <w:rPr>
          <w:ins w:id="505" w:author="Pantelis Zeniou" w:date="2026-09-17T13:09:00Z" w16du:dateUtc="2026-09-17T10:09:00Z"/>
        </w:rPr>
        <w:pPrChange w:id="506" w:author="Pantelis Zeniou" w:date="2026-09-17T13:09:00Z" w16du:dateUtc="2026-09-17T10:09:00Z">
          <w:pPr>
            <w:pStyle w:val="ListParagraph"/>
            <w:numPr>
              <w:numId w:val="7"/>
            </w:numPr>
            <w:spacing w:after="60"/>
            <w:ind w:left="360" w:hanging="360"/>
          </w:pPr>
        </w:pPrChange>
      </w:pPr>
      <w:ins w:id="507" w:author="Pantelis Zeniou" w:date="2026-09-17T13:09:00Z" w16du:dateUtc="2026-09-17T10:09:00Z">
        <w:r w:rsidRPr="00D962C7">
          <w:t xml:space="preserve">• </w:t>
        </w:r>
        <w:proofErr w:type="spellStart"/>
        <w:r w:rsidRPr="00D962C7">
          <w:t>Βιογρ</w:t>
        </w:r>
        <w:proofErr w:type="spellEnd"/>
        <w:r w:rsidRPr="00D962C7">
          <w:t>αφικά και π</w:t>
        </w:r>
        <w:proofErr w:type="spellStart"/>
        <w:r w:rsidRPr="00D962C7">
          <w:t>ιστο</w:t>
        </w:r>
        <w:proofErr w:type="spellEnd"/>
        <w:r w:rsidRPr="00D962C7">
          <w:t xml:space="preserve">ποιήσεις </w:t>
        </w:r>
        <w:proofErr w:type="spellStart"/>
        <w:r w:rsidRPr="00D962C7">
          <w:t>γι</w:t>
        </w:r>
        <w:proofErr w:type="spellEnd"/>
        <w:r w:rsidRPr="00D962C7">
          <w:t xml:space="preserve">α </w:t>
        </w:r>
        <w:proofErr w:type="spellStart"/>
        <w:r w:rsidRPr="00D962C7">
          <w:t>συγκεκριμένους</w:t>
        </w:r>
        <w:proofErr w:type="spellEnd"/>
        <w:r w:rsidRPr="00D962C7">
          <w:t xml:space="preserve"> κα</w:t>
        </w:r>
        <w:proofErr w:type="spellStart"/>
        <w:r w:rsidRPr="00D962C7">
          <w:t>ίριους</w:t>
        </w:r>
        <w:proofErr w:type="spellEnd"/>
        <w:r w:rsidRPr="00D962C7">
          <w:t xml:space="preserve"> </w:t>
        </w:r>
        <w:proofErr w:type="spellStart"/>
        <w:r w:rsidRPr="00D962C7">
          <w:t>ρόλους</w:t>
        </w:r>
        <w:proofErr w:type="spellEnd"/>
        <w:r w:rsidRPr="00D962C7">
          <w:t>: SOC Manager, Lead L3 Analyst / Threat Hunter, Incident Response Lead, Service Delivery Manager.</w:t>
        </w:r>
      </w:ins>
    </w:p>
    <w:p w14:paraId="2A7496A9" w14:textId="77777777" w:rsidR="00F6459E" w:rsidRPr="00F6459E" w:rsidRDefault="00F6459E" w:rsidP="00F6459E">
      <w:pPr>
        <w:pStyle w:val="ListParagraph"/>
        <w:numPr>
          <w:ilvl w:val="0"/>
          <w:numId w:val="16"/>
        </w:numPr>
        <w:spacing w:after="60"/>
        <w:rPr>
          <w:ins w:id="508" w:author="Pantelis Zeniou" w:date="2026-09-17T13:09:00Z" w16du:dateUtc="2026-09-17T10:09:00Z"/>
          <w:lang w:val="el-GR"/>
        </w:rPr>
        <w:pPrChange w:id="509" w:author="Pantelis Zeniou" w:date="2026-09-17T13:09:00Z" w16du:dateUtc="2026-09-17T10:09:00Z">
          <w:pPr>
            <w:pStyle w:val="ListParagraph"/>
            <w:numPr>
              <w:numId w:val="7"/>
            </w:numPr>
            <w:spacing w:after="60"/>
            <w:ind w:left="360" w:hanging="360"/>
          </w:pPr>
        </w:pPrChange>
      </w:pPr>
      <w:ins w:id="510" w:author="Pantelis Zeniou" w:date="2026-09-17T13:09:00Z" w16du:dateUtc="2026-09-17T10:09:00Z">
        <w:r w:rsidRPr="00F6459E">
          <w:rPr>
            <w:lang w:val="el-GR"/>
          </w:rPr>
          <w:t xml:space="preserve">• Δήλωση συνολικού μεγέθους ομάδας </w:t>
        </w:r>
        <w:r w:rsidRPr="00D962C7">
          <w:t>SOC</w:t>
        </w:r>
        <w:r w:rsidRPr="00F6459E">
          <w:rPr>
            <w:lang w:val="el-GR"/>
          </w:rPr>
          <w:t xml:space="preserve"> και αναλογίας αναλυτών ανά εξυπηρετούμενο πελάτη, ως στοιχείο τεκμηρίωσης (βαθμολογούμενο, μη αποκλειστικό).</w:t>
        </w:r>
      </w:ins>
    </w:p>
    <w:p w14:paraId="55C4A563" w14:textId="77777777" w:rsidR="00F6459E" w:rsidRPr="00F6459E" w:rsidRDefault="00F6459E" w:rsidP="00F6459E">
      <w:pPr>
        <w:pStyle w:val="ListParagraph"/>
        <w:numPr>
          <w:ilvl w:val="0"/>
          <w:numId w:val="16"/>
        </w:numPr>
        <w:spacing w:after="60"/>
        <w:rPr>
          <w:ins w:id="511" w:author="Pantelis Zeniou" w:date="2026-09-17T13:09:00Z" w16du:dateUtc="2026-09-17T10:09:00Z"/>
          <w:lang w:val="el-GR"/>
        </w:rPr>
        <w:pPrChange w:id="512" w:author="Pantelis Zeniou" w:date="2026-09-17T13:09:00Z" w16du:dateUtc="2026-09-17T10:09:00Z">
          <w:pPr>
            <w:pStyle w:val="ListParagraph"/>
            <w:numPr>
              <w:numId w:val="7"/>
            </w:numPr>
            <w:spacing w:after="60"/>
            <w:ind w:left="360" w:hanging="360"/>
          </w:pPr>
        </w:pPrChange>
      </w:pPr>
      <w:ins w:id="513" w:author="Pantelis Zeniou" w:date="2026-09-17T13:09:00Z" w16du:dateUtc="2026-09-17T10:09:00Z">
        <w:r w:rsidRPr="00F6459E">
          <w:rPr>
            <w:lang w:val="el-GR"/>
          </w:rPr>
          <w:t>• Υποχρέωση προηγούμενης έγκρισης αντικατάστασης καίριων ρόλων.</w:t>
        </w:r>
      </w:ins>
    </w:p>
    <w:p w14:paraId="7587859D" w14:textId="55F0B164" w:rsidR="00F6459E" w:rsidRPr="00F6459E" w:rsidRDefault="00F6459E" w:rsidP="00F6459E">
      <w:pPr>
        <w:ind w:left="360"/>
        <w:jc w:val="both"/>
        <w:rPr>
          <w:rFonts w:ascii="Arial" w:hAnsi="Arial" w:cs="Arial"/>
          <w:b/>
          <w:bCs/>
          <w:sz w:val="18"/>
          <w:szCs w:val="18"/>
          <w:lang w:val="el-GR"/>
          <w:rPrChange w:id="514" w:author="Pantelis Zeniou" w:date="2026-09-17T13:08:00Z" w16du:dateUtc="2026-09-17T10:08:00Z">
            <w:rPr/>
          </w:rPrChange>
        </w:rPr>
        <w:pPrChange w:id="515" w:author="Pantelis Zeniou" w:date="2026-09-17T13:08:00Z" w16du:dateUtc="2026-09-17T10:08:00Z">
          <w:pPr>
            <w:pStyle w:val="ListParagraph"/>
            <w:numPr>
              <w:ilvl w:val="1"/>
              <w:numId w:val="7"/>
            </w:numPr>
            <w:ind w:left="792" w:hanging="432"/>
            <w:jc w:val="both"/>
          </w:pPr>
        </w:pPrChange>
      </w:pPr>
    </w:p>
    <w:tbl>
      <w:tblPr>
        <w:tblStyle w:val="TableGrid"/>
        <w:tblW w:w="10790" w:type="dxa"/>
        <w:tblLook w:val="04A0" w:firstRow="1" w:lastRow="0" w:firstColumn="1" w:lastColumn="0" w:noHBand="0" w:noVBand="1"/>
      </w:tblPr>
      <w:tblGrid>
        <w:gridCol w:w="611"/>
        <w:gridCol w:w="2503"/>
        <w:gridCol w:w="3544"/>
        <w:gridCol w:w="1923"/>
        <w:gridCol w:w="2209"/>
      </w:tblGrid>
      <w:tr w:rsidR="00DD0B5C" w:rsidRPr="0060106F" w14:paraId="366607CA" w14:textId="77777777" w:rsidTr="002872E4">
        <w:trPr>
          <w:trHeight w:val="448"/>
        </w:trPr>
        <w:tc>
          <w:tcPr>
            <w:tcW w:w="611" w:type="dxa"/>
            <w:shd w:val="clear" w:color="auto" w:fill="3B6E8F" w:themeFill="accent2"/>
            <w:vAlign w:val="center"/>
          </w:tcPr>
          <w:p w14:paraId="1D40BC0A"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2503" w:type="dxa"/>
            <w:shd w:val="clear" w:color="auto" w:fill="3B6E8F" w:themeFill="accent2"/>
            <w:vAlign w:val="center"/>
          </w:tcPr>
          <w:p w14:paraId="577A88B3"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SOC Features</w:t>
            </w:r>
          </w:p>
        </w:tc>
        <w:tc>
          <w:tcPr>
            <w:tcW w:w="3544" w:type="dxa"/>
            <w:shd w:val="clear" w:color="auto" w:fill="3B6E8F" w:themeFill="accent2"/>
            <w:vAlign w:val="center"/>
          </w:tcPr>
          <w:p w14:paraId="12DB164B"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1923" w:type="dxa"/>
            <w:shd w:val="clear" w:color="auto" w:fill="3B6E8F" w:themeFill="accent2"/>
            <w:vAlign w:val="center"/>
          </w:tcPr>
          <w:p w14:paraId="79F2F7DC"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Answer (YES/NO)</w:t>
            </w:r>
          </w:p>
        </w:tc>
        <w:tc>
          <w:tcPr>
            <w:tcW w:w="2209" w:type="dxa"/>
            <w:shd w:val="clear" w:color="auto" w:fill="3B6E8F" w:themeFill="accent2"/>
            <w:vAlign w:val="center"/>
          </w:tcPr>
          <w:p w14:paraId="791BB119"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Additional Comments</w:t>
            </w:r>
          </w:p>
        </w:tc>
      </w:tr>
      <w:tr w:rsidR="002F2702" w:rsidRPr="0060106F" w14:paraId="21ACC173" w14:textId="77777777" w:rsidTr="002872E4">
        <w:trPr>
          <w:trHeight w:val="336"/>
        </w:trPr>
        <w:tc>
          <w:tcPr>
            <w:tcW w:w="611" w:type="dxa"/>
            <w:vAlign w:val="center"/>
          </w:tcPr>
          <w:p w14:paraId="0345A608" w14:textId="77777777" w:rsidR="002F2702" w:rsidRPr="0060106F" w:rsidRDefault="002F2702" w:rsidP="002F2702">
            <w:pPr>
              <w:rPr>
                <w:rFonts w:ascii="Arial" w:hAnsi="Arial" w:cs="Arial"/>
                <w:sz w:val="18"/>
                <w:szCs w:val="18"/>
              </w:rPr>
            </w:pPr>
            <w:r w:rsidRPr="0060106F">
              <w:rPr>
                <w:rFonts w:ascii="Arial" w:hAnsi="Arial" w:cs="Arial"/>
                <w:sz w:val="18"/>
                <w:szCs w:val="18"/>
              </w:rPr>
              <w:t>1</w:t>
            </w:r>
          </w:p>
        </w:tc>
        <w:tc>
          <w:tcPr>
            <w:tcW w:w="2503" w:type="dxa"/>
            <w:vAlign w:val="center"/>
          </w:tcPr>
          <w:p w14:paraId="21FF25A0" w14:textId="77777777" w:rsidR="002F2702" w:rsidRPr="0060106F" w:rsidRDefault="002F2702" w:rsidP="002F2702">
            <w:pPr>
              <w:rPr>
                <w:rFonts w:ascii="Arial" w:hAnsi="Arial" w:cs="Arial"/>
                <w:sz w:val="18"/>
                <w:szCs w:val="18"/>
              </w:rPr>
            </w:pPr>
            <w:r w:rsidRPr="0060106F">
              <w:rPr>
                <w:rFonts w:ascii="Arial" w:hAnsi="Arial" w:cs="Arial"/>
                <w:sz w:val="18"/>
                <w:szCs w:val="18"/>
              </w:rPr>
              <w:t>L1 Analyst Role</w:t>
            </w:r>
          </w:p>
        </w:tc>
        <w:tc>
          <w:tcPr>
            <w:tcW w:w="3544" w:type="dxa"/>
            <w:vAlign w:val="center"/>
          </w:tcPr>
          <w:p w14:paraId="352A3E4D" w14:textId="77777777" w:rsidR="002F2702" w:rsidRDefault="002F2702" w:rsidP="002F2702">
            <w:pPr>
              <w:rPr>
                <w:rFonts w:ascii="Arial" w:hAnsi="Arial" w:cs="Arial"/>
                <w:sz w:val="18"/>
                <w:szCs w:val="18"/>
              </w:rPr>
            </w:pPr>
            <w:r w:rsidRPr="0060106F">
              <w:rPr>
                <w:rFonts w:ascii="Arial" w:hAnsi="Arial" w:cs="Arial"/>
                <w:sz w:val="18"/>
                <w:szCs w:val="18"/>
              </w:rPr>
              <w:t>The SOC service should include L1 analysts responsible for alert monitoring, initial triage, validation, classification and ticket creation.</w:t>
            </w:r>
          </w:p>
          <w:p w14:paraId="54531EC1" w14:textId="77777777" w:rsidR="00950162" w:rsidRPr="0060106F" w:rsidRDefault="00950162" w:rsidP="002F2702">
            <w:pPr>
              <w:rPr>
                <w:rFonts w:ascii="Arial" w:hAnsi="Arial" w:cs="Arial"/>
                <w:sz w:val="18"/>
                <w:szCs w:val="18"/>
              </w:rPr>
            </w:pPr>
          </w:p>
        </w:tc>
        <w:tc>
          <w:tcPr>
            <w:tcW w:w="1923" w:type="dxa"/>
            <w:vAlign w:val="center"/>
          </w:tcPr>
          <w:p w14:paraId="13CFA25D" w14:textId="3304D33A"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1F9491DE" w14:textId="5B282CAA"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56932F5" w14:textId="77777777" w:rsidTr="002872E4">
        <w:trPr>
          <w:trHeight w:val="300"/>
        </w:trPr>
        <w:tc>
          <w:tcPr>
            <w:tcW w:w="611" w:type="dxa"/>
            <w:vAlign w:val="center"/>
          </w:tcPr>
          <w:p w14:paraId="7B861D69" w14:textId="77777777" w:rsidR="002F2702" w:rsidRPr="0060106F" w:rsidRDefault="002F2702" w:rsidP="002F2702">
            <w:pPr>
              <w:rPr>
                <w:rFonts w:ascii="Arial" w:hAnsi="Arial" w:cs="Arial"/>
                <w:sz w:val="18"/>
                <w:szCs w:val="18"/>
              </w:rPr>
            </w:pPr>
            <w:r w:rsidRPr="0060106F">
              <w:rPr>
                <w:rFonts w:ascii="Arial" w:hAnsi="Arial" w:cs="Arial"/>
                <w:sz w:val="18"/>
                <w:szCs w:val="18"/>
              </w:rPr>
              <w:t>2</w:t>
            </w:r>
          </w:p>
        </w:tc>
        <w:tc>
          <w:tcPr>
            <w:tcW w:w="2503" w:type="dxa"/>
            <w:vAlign w:val="center"/>
          </w:tcPr>
          <w:p w14:paraId="63232DAB" w14:textId="77777777" w:rsidR="002F2702" w:rsidRPr="0060106F" w:rsidRDefault="002F2702" w:rsidP="002F2702">
            <w:pPr>
              <w:rPr>
                <w:rFonts w:ascii="Arial" w:hAnsi="Arial" w:cs="Arial"/>
                <w:sz w:val="18"/>
                <w:szCs w:val="18"/>
              </w:rPr>
            </w:pPr>
            <w:r w:rsidRPr="0060106F">
              <w:rPr>
                <w:rFonts w:ascii="Arial" w:hAnsi="Arial" w:cs="Arial"/>
                <w:sz w:val="18"/>
                <w:szCs w:val="18"/>
              </w:rPr>
              <w:t>L2 Analyst Role</w:t>
            </w:r>
          </w:p>
        </w:tc>
        <w:tc>
          <w:tcPr>
            <w:tcW w:w="3544" w:type="dxa"/>
            <w:vAlign w:val="center"/>
          </w:tcPr>
          <w:p w14:paraId="3E7D26D5" w14:textId="77777777" w:rsidR="002F2702" w:rsidRDefault="002F2702" w:rsidP="002F2702">
            <w:pPr>
              <w:rPr>
                <w:rFonts w:ascii="Arial" w:hAnsi="Arial" w:cs="Arial"/>
                <w:sz w:val="18"/>
                <w:szCs w:val="18"/>
              </w:rPr>
            </w:pPr>
            <w:r w:rsidRPr="0060106F">
              <w:rPr>
                <w:rFonts w:ascii="Arial" w:hAnsi="Arial" w:cs="Arial"/>
                <w:sz w:val="18"/>
                <w:szCs w:val="18"/>
              </w:rPr>
              <w:t>The SOC service should include L2 analysts responsible for investigation, enrichment, correlation, incident analysis and escalation recommendations.</w:t>
            </w:r>
          </w:p>
          <w:p w14:paraId="579BE1F2" w14:textId="77777777" w:rsidR="00950162" w:rsidRPr="0060106F" w:rsidRDefault="00950162" w:rsidP="002F2702">
            <w:pPr>
              <w:rPr>
                <w:rFonts w:ascii="Arial" w:hAnsi="Arial" w:cs="Arial"/>
                <w:sz w:val="18"/>
                <w:szCs w:val="18"/>
              </w:rPr>
            </w:pPr>
          </w:p>
        </w:tc>
        <w:tc>
          <w:tcPr>
            <w:tcW w:w="1923" w:type="dxa"/>
            <w:vAlign w:val="center"/>
          </w:tcPr>
          <w:p w14:paraId="1237DF2D" w14:textId="2F46525F"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4798829" w14:textId="37D2CD78"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3D8C649" w14:textId="77777777" w:rsidTr="002872E4">
        <w:trPr>
          <w:trHeight w:val="300"/>
        </w:trPr>
        <w:tc>
          <w:tcPr>
            <w:tcW w:w="611" w:type="dxa"/>
            <w:vAlign w:val="center"/>
          </w:tcPr>
          <w:p w14:paraId="6FD4C555" w14:textId="77777777" w:rsidR="002F2702" w:rsidRPr="0060106F" w:rsidRDefault="002F2702" w:rsidP="002F2702">
            <w:pPr>
              <w:rPr>
                <w:rFonts w:ascii="Arial" w:hAnsi="Arial" w:cs="Arial"/>
                <w:sz w:val="18"/>
                <w:szCs w:val="18"/>
              </w:rPr>
            </w:pPr>
            <w:r w:rsidRPr="0060106F">
              <w:rPr>
                <w:rFonts w:ascii="Arial" w:hAnsi="Arial" w:cs="Arial"/>
                <w:sz w:val="18"/>
                <w:szCs w:val="18"/>
              </w:rPr>
              <w:t>3</w:t>
            </w:r>
          </w:p>
        </w:tc>
        <w:tc>
          <w:tcPr>
            <w:tcW w:w="2503" w:type="dxa"/>
            <w:vAlign w:val="center"/>
          </w:tcPr>
          <w:p w14:paraId="50A33009" w14:textId="77777777" w:rsidR="002F2702" w:rsidRPr="0060106F" w:rsidRDefault="002F2702" w:rsidP="002F2702">
            <w:pPr>
              <w:rPr>
                <w:rFonts w:ascii="Arial" w:hAnsi="Arial" w:cs="Arial"/>
                <w:sz w:val="18"/>
                <w:szCs w:val="18"/>
              </w:rPr>
            </w:pPr>
            <w:r w:rsidRPr="0060106F">
              <w:rPr>
                <w:rFonts w:ascii="Arial" w:hAnsi="Arial" w:cs="Arial"/>
                <w:sz w:val="18"/>
                <w:szCs w:val="18"/>
              </w:rPr>
              <w:t>L3 Analyst Role</w:t>
            </w:r>
          </w:p>
        </w:tc>
        <w:tc>
          <w:tcPr>
            <w:tcW w:w="3544" w:type="dxa"/>
            <w:vAlign w:val="center"/>
          </w:tcPr>
          <w:p w14:paraId="7123A347" w14:textId="77777777" w:rsidR="00950162" w:rsidRDefault="002F2702" w:rsidP="002F2702">
            <w:pPr>
              <w:rPr>
                <w:rFonts w:ascii="Arial" w:hAnsi="Arial" w:cs="Arial"/>
                <w:sz w:val="18"/>
                <w:szCs w:val="18"/>
              </w:rPr>
            </w:pPr>
            <w:r w:rsidRPr="0060106F">
              <w:rPr>
                <w:rFonts w:ascii="Arial" w:hAnsi="Arial" w:cs="Arial"/>
                <w:sz w:val="18"/>
                <w:szCs w:val="18"/>
              </w:rPr>
              <w:t>The SOC service should include L3 analysts responsible for advanced analysis, threat hunting, complex incident support and detection improvement recommendations.</w:t>
            </w:r>
          </w:p>
          <w:p w14:paraId="1F76A150" w14:textId="6247A220" w:rsidR="002F2702" w:rsidRPr="0060106F" w:rsidRDefault="002F2702" w:rsidP="002F2702">
            <w:pPr>
              <w:rPr>
                <w:rFonts w:ascii="Arial" w:hAnsi="Arial" w:cs="Arial"/>
                <w:sz w:val="18"/>
                <w:szCs w:val="18"/>
              </w:rPr>
            </w:pPr>
            <w:r w:rsidRPr="0060106F">
              <w:rPr>
                <w:rFonts w:ascii="Arial" w:hAnsi="Arial" w:cs="Arial"/>
                <w:sz w:val="18"/>
                <w:szCs w:val="18"/>
              </w:rPr>
              <w:t xml:space="preserve"> </w:t>
            </w:r>
          </w:p>
        </w:tc>
        <w:tc>
          <w:tcPr>
            <w:tcW w:w="1923" w:type="dxa"/>
            <w:vAlign w:val="center"/>
          </w:tcPr>
          <w:p w14:paraId="25173DF3" w14:textId="2D214EF5"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7B05C7C" w14:textId="71DEE91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8318651" w14:textId="77777777" w:rsidTr="002872E4">
        <w:trPr>
          <w:trHeight w:val="300"/>
        </w:trPr>
        <w:tc>
          <w:tcPr>
            <w:tcW w:w="611" w:type="dxa"/>
            <w:vAlign w:val="center"/>
          </w:tcPr>
          <w:p w14:paraId="2CC0AE62" w14:textId="7AF4CFBB" w:rsidR="002F2702" w:rsidRPr="0060106F" w:rsidRDefault="002F2702" w:rsidP="002F2702">
            <w:pPr>
              <w:rPr>
                <w:rFonts w:ascii="Arial" w:hAnsi="Arial" w:cs="Arial"/>
                <w:sz w:val="18"/>
                <w:szCs w:val="18"/>
              </w:rPr>
            </w:pPr>
            <w:r>
              <w:rPr>
                <w:rFonts w:ascii="Arial" w:hAnsi="Arial" w:cs="Arial"/>
                <w:sz w:val="18"/>
                <w:szCs w:val="18"/>
              </w:rPr>
              <w:lastRenderedPageBreak/>
              <w:t>4</w:t>
            </w:r>
          </w:p>
        </w:tc>
        <w:tc>
          <w:tcPr>
            <w:tcW w:w="2503" w:type="dxa"/>
            <w:vAlign w:val="center"/>
          </w:tcPr>
          <w:p w14:paraId="76EEB1BA" w14:textId="6521E2CA" w:rsidR="002F2702" w:rsidRPr="0060106F" w:rsidRDefault="002F2702" w:rsidP="002F2702">
            <w:pPr>
              <w:rPr>
                <w:rFonts w:ascii="Arial" w:hAnsi="Arial" w:cs="Arial"/>
                <w:sz w:val="18"/>
                <w:szCs w:val="18"/>
              </w:rPr>
            </w:pPr>
            <w:r>
              <w:rPr>
                <w:rFonts w:ascii="Arial" w:hAnsi="Arial" w:cs="Arial"/>
                <w:sz w:val="18"/>
                <w:szCs w:val="18"/>
              </w:rPr>
              <w:t>SOC Team Lead</w:t>
            </w:r>
          </w:p>
        </w:tc>
        <w:tc>
          <w:tcPr>
            <w:tcW w:w="3544" w:type="dxa"/>
            <w:vAlign w:val="center"/>
          </w:tcPr>
          <w:p w14:paraId="3E251B64" w14:textId="58C7B817" w:rsidR="002F2702" w:rsidRPr="0060106F" w:rsidRDefault="002F2702" w:rsidP="002F2702">
            <w:pPr>
              <w:rPr>
                <w:rFonts w:ascii="Arial" w:hAnsi="Arial" w:cs="Arial"/>
                <w:sz w:val="18"/>
                <w:szCs w:val="18"/>
              </w:rPr>
            </w:pPr>
            <w:r w:rsidRPr="00140B68">
              <w:rPr>
                <w:rFonts w:ascii="Arial" w:hAnsi="Arial" w:cs="Arial"/>
                <w:sz w:val="18"/>
                <w:szCs w:val="18"/>
              </w:rPr>
              <w:t>The SOC service must include a designated Team Lead / Service Delivery Manager responsible for oversight, quality control, SLA compliance monitoring, and serving as the primary escalation contact for KEDIPES leadership.</w:t>
            </w:r>
          </w:p>
        </w:tc>
        <w:tc>
          <w:tcPr>
            <w:tcW w:w="1923" w:type="dxa"/>
            <w:vAlign w:val="center"/>
          </w:tcPr>
          <w:p w14:paraId="309897AE" w14:textId="0FA0FA44"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68FFCB92" w14:textId="2DADAD30"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9160E58" w14:textId="77777777" w:rsidTr="002872E4">
        <w:trPr>
          <w:trHeight w:val="300"/>
        </w:trPr>
        <w:tc>
          <w:tcPr>
            <w:tcW w:w="611" w:type="dxa"/>
            <w:vAlign w:val="center"/>
          </w:tcPr>
          <w:p w14:paraId="7E3B8BB3" w14:textId="472D4A86" w:rsidR="002F2702" w:rsidRPr="0060106F" w:rsidRDefault="002F2702" w:rsidP="002F2702">
            <w:pPr>
              <w:rPr>
                <w:rFonts w:ascii="Arial" w:hAnsi="Arial" w:cs="Arial"/>
                <w:sz w:val="18"/>
                <w:szCs w:val="18"/>
              </w:rPr>
            </w:pPr>
            <w:r>
              <w:rPr>
                <w:rFonts w:ascii="Arial" w:hAnsi="Arial" w:cs="Arial"/>
                <w:sz w:val="18"/>
                <w:szCs w:val="18"/>
              </w:rPr>
              <w:t>5</w:t>
            </w:r>
          </w:p>
        </w:tc>
        <w:tc>
          <w:tcPr>
            <w:tcW w:w="2503" w:type="dxa"/>
            <w:vAlign w:val="center"/>
          </w:tcPr>
          <w:p w14:paraId="4D6B402C" w14:textId="77777777" w:rsidR="002F2702" w:rsidRPr="0060106F" w:rsidRDefault="002F2702" w:rsidP="002F2702">
            <w:pPr>
              <w:rPr>
                <w:rFonts w:ascii="Arial" w:hAnsi="Arial" w:cs="Arial"/>
                <w:sz w:val="18"/>
                <w:szCs w:val="18"/>
              </w:rPr>
            </w:pPr>
            <w:r w:rsidRPr="0060106F">
              <w:rPr>
                <w:rFonts w:ascii="Arial" w:hAnsi="Arial" w:cs="Arial"/>
                <w:sz w:val="18"/>
                <w:szCs w:val="18"/>
              </w:rPr>
              <w:t>KEDIPES responsibility</w:t>
            </w:r>
          </w:p>
        </w:tc>
        <w:tc>
          <w:tcPr>
            <w:tcW w:w="3544" w:type="dxa"/>
            <w:vAlign w:val="center"/>
          </w:tcPr>
          <w:p w14:paraId="2689B26D"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KEDIPES should retain responsibility for business impact assessment, approval of high-impact containment actions and remediation decisions unless otherwise agreed. </w:t>
            </w:r>
          </w:p>
        </w:tc>
        <w:tc>
          <w:tcPr>
            <w:tcW w:w="1923" w:type="dxa"/>
            <w:vAlign w:val="center"/>
          </w:tcPr>
          <w:p w14:paraId="0B8EBC4B" w14:textId="1C488CFE"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7DDA41AA" w14:textId="2655A6DF"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D1ED481" w14:textId="77777777" w:rsidTr="002872E4">
        <w:trPr>
          <w:trHeight w:val="300"/>
        </w:trPr>
        <w:tc>
          <w:tcPr>
            <w:tcW w:w="611" w:type="dxa"/>
            <w:vAlign w:val="center"/>
          </w:tcPr>
          <w:p w14:paraId="1E311BEA" w14:textId="2F90DA69" w:rsidR="002F2702" w:rsidRPr="0060106F" w:rsidRDefault="002F2702" w:rsidP="002F2702">
            <w:pPr>
              <w:rPr>
                <w:rFonts w:ascii="Arial" w:hAnsi="Arial" w:cs="Arial"/>
                <w:sz w:val="18"/>
                <w:szCs w:val="18"/>
              </w:rPr>
            </w:pPr>
            <w:r>
              <w:rPr>
                <w:rFonts w:ascii="Arial" w:hAnsi="Arial" w:cs="Arial"/>
                <w:sz w:val="18"/>
                <w:szCs w:val="18"/>
              </w:rPr>
              <w:t>6</w:t>
            </w:r>
          </w:p>
        </w:tc>
        <w:tc>
          <w:tcPr>
            <w:tcW w:w="2503" w:type="dxa"/>
            <w:vAlign w:val="center"/>
          </w:tcPr>
          <w:p w14:paraId="5D08A098" w14:textId="77777777" w:rsidR="002F2702" w:rsidRPr="0060106F" w:rsidRDefault="002F2702" w:rsidP="002F2702">
            <w:pPr>
              <w:rPr>
                <w:rFonts w:ascii="Arial" w:hAnsi="Arial" w:cs="Arial"/>
                <w:sz w:val="18"/>
                <w:szCs w:val="18"/>
              </w:rPr>
            </w:pPr>
            <w:r w:rsidRPr="0060106F">
              <w:rPr>
                <w:rFonts w:ascii="Arial" w:hAnsi="Arial" w:cs="Arial"/>
                <w:sz w:val="18"/>
                <w:szCs w:val="18"/>
              </w:rPr>
              <w:t>Vendor Responsibilities</w:t>
            </w:r>
          </w:p>
        </w:tc>
        <w:tc>
          <w:tcPr>
            <w:tcW w:w="3544" w:type="dxa"/>
            <w:vAlign w:val="center"/>
          </w:tcPr>
          <w:p w14:paraId="2F05D717"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The vendor should retain responsibility for monitoring, detection, triage, investigation, escalation, reporting and response support for agreed SOC services. </w:t>
            </w:r>
          </w:p>
        </w:tc>
        <w:tc>
          <w:tcPr>
            <w:tcW w:w="1923" w:type="dxa"/>
            <w:vAlign w:val="center"/>
          </w:tcPr>
          <w:p w14:paraId="0E19481A" w14:textId="34F65E08"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7AEFD081" w14:textId="6A8217B2"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02CB4B95" w14:textId="77777777" w:rsidR="00DD0B5C" w:rsidRPr="0060106F" w:rsidRDefault="00DD0B5C" w:rsidP="00DD0B5C">
      <w:pPr>
        <w:jc w:val="both"/>
        <w:rPr>
          <w:rFonts w:ascii="Arial" w:hAnsi="Arial" w:cs="Arial"/>
          <w:b/>
          <w:bCs/>
          <w:sz w:val="18"/>
          <w:szCs w:val="18"/>
        </w:rPr>
      </w:pPr>
    </w:p>
    <w:p w14:paraId="0E116C09" w14:textId="5012C16D" w:rsidR="50DEE985" w:rsidRDefault="50DEE985" w:rsidP="50DEE985">
      <w:pPr>
        <w:jc w:val="both"/>
        <w:rPr>
          <w:rFonts w:ascii="Arial" w:hAnsi="Arial" w:cs="Arial"/>
          <w:b/>
          <w:bCs/>
          <w:sz w:val="18"/>
          <w:szCs w:val="18"/>
        </w:rPr>
      </w:pPr>
    </w:p>
    <w:p w14:paraId="4C1F4A20" w14:textId="77777777" w:rsidR="00DD0B5C" w:rsidRPr="0060106F" w:rsidRDefault="00DD0B5C">
      <w:pPr>
        <w:pStyle w:val="ListParagraph"/>
        <w:numPr>
          <w:ilvl w:val="1"/>
          <w:numId w:val="7"/>
        </w:numPr>
        <w:jc w:val="both"/>
        <w:rPr>
          <w:rFonts w:ascii="Arial" w:hAnsi="Arial" w:cs="Arial"/>
          <w:b/>
          <w:bCs/>
          <w:sz w:val="18"/>
          <w:szCs w:val="18"/>
        </w:rPr>
      </w:pPr>
      <w:r w:rsidRPr="0060106F">
        <w:rPr>
          <w:rFonts w:ascii="Arial" w:hAnsi="Arial" w:cs="Arial"/>
          <w:b/>
          <w:bCs/>
          <w:sz w:val="18"/>
          <w:szCs w:val="18"/>
        </w:rPr>
        <w:t>Alert Triage and Investigation</w:t>
      </w:r>
    </w:p>
    <w:tbl>
      <w:tblPr>
        <w:tblStyle w:val="TableGrid"/>
        <w:tblW w:w="10790" w:type="dxa"/>
        <w:tblLook w:val="04A0" w:firstRow="1" w:lastRow="0" w:firstColumn="1" w:lastColumn="0" w:noHBand="0" w:noVBand="1"/>
      </w:tblPr>
      <w:tblGrid>
        <w:gridCol w:w="611"/>
        <w:gridCol w:w="2503"/>
        <w:gridCol w:w="3544"/>
        <w:gridCol w:w="1923"/>
        <w:gridCol w:w="2209"/>
      </w:tblGrid>
      <w:tr w:rsidR="00DD0B5C" w:rsidRPr="0060106F" w14:paraId="42776AEC" w14:textId="77777777" w:rsidTr="002872E4">
        <w:trPr>
          <w:trHeight w:val="448"/>
        </w:trPr>
        <w:tc>
          <w:tcPr>
            <w:tcW w:w="611" w:type="dxa"/>
            <w:shd w:val="clear" w:color="auto" w:fill="3B6E8F" w:themeFill="accent2"/>
            <w:vAlign w:val="center"/>
          </w:tcPr>
          <w:p w14:paraId="676B93E7"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2503" w:type="dxa"/>
            <w:shd w:val="clear" w:color="auto" w:fill="3B6E8F" w:themeFill="accent2"/>
            <w:vAlign w:val="center"/>
          </w:tcPr>
          <w:p w14:paraId="2515F370"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SOC Features</w:t>
            </w:r>
          </w:p>
        </w:tc>
        <w:tc>
          <w:tcPr>
            <w:tcW w:w="3544" w:type="dxa"/>
            <w:shd w:val="clear" w:color="auto" w:fill="3B6E8F" w:themeFill="accent2"/>
            <w:vAlign w:val="center"/>
          </w:tcPr>
          <w:p w14:paraId="5628E674"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1923" w:type="dxa"/>
            <w:shd w:val="clear" w:color="auto" w:fill="3B6E8F" w:themeFill="accent2"/>
            <w:vAlign w:val="center"/>
          </w:tcPr>
          <w:p w14:paraId="7A1DD704"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Answer (YES/NO)</w:t>
            </w:r>
          </w:p>
        </w:tc>
        <w:tc>
          <w:tcPr>
            <w:tcW w:w="2209" w:type="dxa"/>
            <w:shd w:val="clear" w:color="auto" w:fill="3B6E8F" w:themeFill="accent2"/>
            <w:vAlign w:val="center"/>
          </w:tcPr>
          <w:p w14:paraId="65CE9D5A"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Additional Comments</w:t>
            </w:r>
          </w:p>
        </w:tc>
      </w:tr>
      <w:tr w:rsidR="002F2702" w:rsidRPr="0060106F" w14:paraId="0CE6144F" w14:textId="77777777" w:rsidTr="002872E4">
        <w:trPr>
          <w:trHeight w:val="336"/>
        </w:trPr>
        <w:tc>
          <w:tcPr>
            <w:tcW w:w="611" w:type="dxa"/>
            <w:vAlign w:val="center"/>
          </w:tcPr>
          <w:p w14:paraId="7A4DC8C8" w14:textId="77777777" w:rsidR="002F2702" w:rsidRPr="0060106F" w:rsidRDefault="002F2702" w:rsidP="002F2702">
            <w:pPr>
              <w:rPr>
                <w:rFonts w:ascii="Arial" w:hAnsi="Arial" w:cs="Arial"/>
                <w:sz w:val="18"/>
                <w:szCs w:val="18"/>
              </w:rPr>
            </w:pPr>
            <w:r w:rsidRPr="0060106F">
              <w:rPr>
                <w:rFonts w:ascii="Arial" w:hAnsi="Arial" w:cs="Arial"/>
                <w:sz w:val="18"/>
                <w:szCs w:val="18"/>
              </w:rPr>
              <w:t>1</w:t>
            </w:r>
          </w:p>
        </w:tc>
        <w:tc>
          <w:tcPr>
            <w:tcW w:w="2503" w:type="dxa"/>
            <w:vAlign w:val="center"/>
          </w:tcPr>
          <w:p w14:paraId="151C93D3" w14:textId="77777777" w:rsidR="002F2702" w:rsidRPr="0060106F" w:rsidRDefault="002F2702" w:rsidP="002F2702">
            <w:pPr>
              <w:rPr>
                <w:rFonts w:ascii="Arial" w:hAnsi="Arial" w:cs="Arial"/>
                <w:sz w:val="18"/>
                <w:szCs w:val="18"/>
              </w:rPr>
            </w:pPr>
            <w:r w:rsidRPr="0060106F">
              <w:rPr>
                <w:rFonts w:ascii="Arial" w:hAnsi="Arial" w:cs="Arial"/>
                <w:sz w:val="18"/>
                <w:szCs w:val="18"/>
              </w:rPr>
              <w:t>Alert Triage</w:t>
            </w:r>
          </w:p>
        </w:tc>
        <w:tc>
          <w:tcPr>
            <w:tcW w:w="3544" w:type="dxa"/>
            <w:vAlign w:val="center"/>
          </w:tcPr>
          <w:p w14:paraId="3411340C" w14:textId="77777777" w:rsidR="002F2702" w:rsidRDefault="002F2702" w:rsidP="002F2702">
            <w:pPr>
              <w:rPr>
                <w:rFonts w:ascii="Arial" w:hAnsi="Arial" w:cs="Arial"/>
                <w:sz w:val="18"/>
                <w:szCs w:val="18"/>
              </w:rPr>
            </w:pPr>
            <w:r w:rsidRPr="0060106F">
              <w:rPr>
                <w:rFonts w:ascii="Arial" w:hAnsi="Arial" w:cs="Arial"/>
                <w:sz w:val="18"/>
                <w:szCs w:val="18"/>
              </w:rPr>
              <w:t>The SOC service should triage alerts based on agreed severity levels and classification criteria.</w:t>
            </w:r>
          </w:p>
          <w:p w14:paraId="045FC02D" w14:textId="77777777" w:rsidR="00950162" w:rsidRPr="0060106F" w:rsidRDefault="00950162" w:rsidP="002F2702">
            <w:pPr>
              <w:rPr>
                <w:rFonts w:ascii="Arial" w:hAnsi="Arial" w:cs="Arial"/>
                <w:sz w:val="18"/>
                <w:szCs w:val="18"/>
              </w:rPr>
            </w:pPr>
          </w:p>
        </w:tc>
        <w:tc>
          <w:tcPr>
            <w:tcW w:w="1923" w:type="dxa"/>
            <w:vAlign w:val="center"/>
          </w:tcPr>
          <w:p w14:paraId="685C2C80" w14:textId="73BC8B8F"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33242682" w14:textId="2342F519"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960A29F" w14:textId="77777777" w:rsidTr="002872E4">
        <w:trPr>
          <w:trHeight w:val="300"/>
        </w:trPr>
        <w:tc>
          <w:tcPr>
            <w:tcW w:w="611" w:type="dxa"/>
            <w:vAlign w:val="center"/>
          </w:tcPr>
          <w:p w14:paraId="71A5CE52" w14:textId="77777777" w:rsidR="002F2702" w:rsidRPr="0060106F" w:rsidRDefault="002F2702" w:rsidP="002F2702">
            <w:pPr>
              <w:rPr>
                <w:rFonts w:ascii="Arial" w:hAnsi="Arial" w:cs="Arial"/>
                <w:sz w:val="18"/>
                <w:szCs w:val="18"/>
              </w:rPr>
            </w:pPr>
            <w:r w:rsidRPr="0060106F">
              <w:rPr>
                <w:rFonts w:ascii="Arial" w:hAnsi="Arial" w:cs="Arial"/>
                <w:sz w:val="18"/>
                <w:szCs w:val="18"/>
              </w:rPr>
              <w:t>2</w:t>
            </w:r>
          </w:p>
        </w:tc>
        <w:tc>
          <w:tcPr>
            <w:tcW w:w="2503" w:type="dxa"/>
            <w:vAlign w:val="center"/>
          </w:tcPr>
          <w:p w14:paraId="00E925C4" w14:textId="77777777" w:rsidR="002F2702" w:rsidRPr="0060106F" w:rsidRDefault="002F2702" w:rsidP="002F2702">
            <w:pPr>
              <w:rPr>
                <w:rFonts w:ascii="Arial" w:hAnsi="Arial" w:cs="Arial"/>
                <w:sz w:val="18"/>
                <w:szCs w:val="18"/>
              </w:rPr>
            </w:pPr>
            <w:r w:rsidRPr="0060106F">
              <w:rPr>
                <w:rFonts w:ascii="Arial" w:hAnsi="Arial" w:cs="Arial"/>
                <w:sz w:val="18"/>
                <w:szCs w:val="18"/>
              </w:rPr>
              <w:t>Alert Validation</w:t>
            </w:r>
          </w:p>
        </w:tc>
        <w:tc>
          <w:tcPr>
            <w:tcW w:w="3544" w:type="dxa"/>
            <w:vAlign w:val="center"/>
          </w:tcPr>
          <w:p w14:paraId="794D4219" w14:textId="77777777" w:rsidR="00950162" w:rsidRDefault="002F2702" w:rsidP="002F2702">
            <w:pPr>
              <w:rPr>
                <w:rFonts w:ascii="Arial" w:hAnsi="Arial" w:cs="Arial"/>
                <w:sz w:val="18"/>
                <w:szCs w:val="18"/>
              </w:rPr>
            </w:pPr>
            <w:r w:rsidRPr="0060106F">
              <w:rPr>
                <w:rFonts w:ascii="Arial" w:hAnsi="Arial" w:cs="Arial"/>
                <w:sz w:val="18"/>
                <w:szCs w:val="18"/>
              </w:rPr>
              <w:t>The SOC service should validate alerts to determine whether they represent true positive, false positive or informational activity.</w:t>
            </w:r>
          </w:p>
          <w:p w14:paraId="0B5A7AFE" w14:textId="130671ED" w:rsidR="002F2702" w:rsidRPr="0060106F" w:rsidRDefault="002F2702" w:rsidP="002F2702">
            <w:pPr>
              <w:rPr>
                <w:rFonts w:ascii="Arial" w:hAnsi="Arial" w:cs="Arial"/>
                <w:sz w:val="18"/>
                <w:szCs w:val="18"/>
              </w:rPr>
            </w:pPr>
            <w:r w:rsidRPr="0060106F">
              <w:rPr>
                <w:rFonts w:ascii="Arial" w:hAnsi="Arial" w:cs="Arial"/>
                <w:sz w:val="18"/>
                <w:szCs w:val="18"/>
              </w:rPr>
              <w:t xml:space="preserve"> </w:t>
            </w:r>
          </w:p>
        </w:tc>
        <w:tc>
          <w:tcPr>
            <w:tcW w:w="1923" w:type="dxa"/>
            <w:vAlign w:val="center"/>
          </w:tcPr>
          <w:p w14:paraId="292D0AE3" w14:textId="5AC17534"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00776AD" w14:textId="4ABA43C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B212B83" w14:textId="77777777" w:rsidTr="002872E4">
        <w:trPr>
          <w:trHeight w:val="300"/>
        </w:trPr>
        <w:tc>
          <w:tcPr>
            <w:tcW w:w="611" w:type="dxa"/>
            <w:vAlign w:val="center"/>
          </w:tcPr>
          <w:p w14:paraId="0B4BB922" w14:textId="77777777" w:rsidR="002F2702" w:rsidRPr="0060106F" w:rsidRDefault="002F2702" w:rsidP="002F2702">
            <w:pPr>
              <w:rPr>
                <w:rFonts w:ascii="Arial" w:hAnsi="Arial" w:cs="Arial"/>
                <w:sz w:val="18"/>
                <w:szCs w:val="18"/>
              </w:rPr>
            </w:pPr>
            <w:r w:rsidRPr="0060106F">
              <w:rPr>
                <w:rFonts w:ascii="Arial" w:hAnsi="Arial" w:cs="Arial"/>
                <w:sz w:val="18"/>
                <w:szCs w:val="18"/>
              </w:rPr>
              <w:t>3</w:t>
            </w:r>
          </w:p>
        </w:tc>
        <w:tc>
          <w:tcPr>
            <w:tcW w:w="2503" w:type="dxa"/>
            <w:vAlign w:val="center"/>
          </w:tcPr>
          <w:p w14:paraId="7309FB21" w14:textId="77777777" w:rsidR="002F2702" w:rsidRPr="0060106F" w:rsidRDefault="002F2702" w:rsidP="002F2702">
            <w:pPr>
              <w:rPr>
                <w:rFonts w:ascii="Arial" w:hAnsi="Arial" w:cs="Arial"/>
                <w:sz w:val="18"/>
                <w:szCs w:val="18"/>
              </w:rPr>
            </w:pPr>
            <w:r w:rsidRPr="0060106F">
              <w:rPr>
                <w:rFonts w:ascii="Arial" w:hAnsi="Arial" w:cs="Arial"/>
                <w:sz w:val="18"/>
                <w:szCs w:val="18"/>
              </w:rPr>
              <w:t>Alert Enrichment</w:t>
            </w:r>
          </w:p>
        </w:tc>
        <w:tc>
          <w:tcPr>
            <w:tcW w:w="3544" w:type="dxa"/>
            <w:vAlign w:val="center"/>
          </w:tcPr>
          <w:p w14:paraId="70B944F9" w14:textId="77777777" w:rsidR="002F2702" w:rsidRDefault="002F2702" w:rsidP="002F2702">
            <w:pPr>
              <w:rPr>
                <w:rFonts w:ascii="Arial" w:hAnsi="Arial" w:cs="Arial"/>
                <w:sz w:val="18"/>
                <w:szCs w:val="18"/>
              </w:rPr>
            </w:pPr>
            <w:r w:rsidRPr="0060106F">
              <w:rPr>
                <w:rFonts w:ascii="Arial" w:hAnsi="Arial" w:cs="Arial"/>
                <w:sz w:val="18"/>
                <w:szCs w:val="18"/>
              </w:rPr>
              <w:t xml:space="preserve">The SOC service should enrich alerts using available context, including asset criticality, user identity, endpoint telemetry, threat intelligence and historical activity. </w:t>
            </w:r>
          </w:p>
          <w:p w14:paraId="60F42084" w14:textId="77777777" w:rsidR="00950162" w:rsidRPr="0060106F" w:rsidRDefault="00950162" w:rsidP="002F2702">
            <w:pPr>
              <w:rPr>
                <w:rFonts w:ascii="Arial" w:hAnsi="Arial" w:cs="Arial"/>
                <w:sz w:val="18"/>
                <w:szCs w:val="18"/>
              </w:rPr>
            </w:pPr>
          </w:p>
        </w:tc>
        <w:tc>
          <w:tcPr>
            <w:tcW w:w="1923" w:type="dxa"/>
            <w:vAlign w:val="center"/>
          </w:tcPr>
          <w:p w14:paraId="109047CA" w14:textId="66C6F4BE"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A1ED013" w14:textId="79A819DA"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1E23CEC" w14:textId="77777777" w:rsidTr="002872E4">
        <w:trPr>
          <w:trHeight w:val="300"/>
        </w:trPr>
        <w:tc>
          <w:tcPr>
            <w:tcW w:w="611" w:type="dxa"/>
            <w:vAlign w:val="center"/>
          </w:tcPr>
          <w:p w14:paraId="228F2CCA" w14:textId="77777777" w:rsidR="002F2702" w:rsidRPr="0060106F" w:rsidRDefault="002F2702" w:rsidP="002F2702">
            <w:pPr>
              <w:rPr>
                <w:rFonts w:ascii="Arial" w:hAnsi="Arial" w:cs="Arial"/>
                <w:sz w:val="18"/>
                <w:szCs w:val="18"/>
              </w:rPr>
            </w:pPr>
            <w:r w:rsidRPr="0060106F">
              <w:rPr>
                <w:rFonts w:ascii="Arial" w:hAnsi="Arial" w:cs="Arial"/>
                <w:sz w:val="18"/>
                <w:szCs w:val="18"/>
              </w:rPr>
              <w:t>4</w:t>
            </w:r>
          </w:p>
        </w:tc>
        <w:tc>
          <w:tcPr>
            <w:tcW w:w="2503" w:type="dxa"/>
            <w:vAlign w:val="center"/>
          </w:tcPr>
          <w:p w14:paraId="69B5FFF2" w14:textId="77777777" w:rsidR="002F2702" w:rsidRPr="0060106F" w:rsidRDefault="002F2702" w:rsidP="002F2702">
            <w:pPr>
              <w:rPr>
                <w:rFonts w:ascii="Arial" w:hAnsi="Arial" w:cs="Arial"/>
                <w:sz w:val="18"/>
                <w:szCs w:val="18"/>
              </w:rPr>
            </w:pPr>
            <w:r w:rsidRPr="0060106F">
              <w:rPr>
                <w:rFonts w:ascii="Arial" w:hAnsi="Arial" w:cs="Arial"/>
                <w:sz w:val="18"/>
                <w:szCs w:val="18"/>
              </w:rPr>
              <w:t>Correlation</w:t>
            </w:r>
          </w:p>
        </w:tc>
        <w:tc>
          <w:tcPr>
            <w:tcW w:w="3544" w:type="dxa"/>
            <w:vAlign w:val="center"/>
          </w:tcPr>
          <w:p w14:paraId="766B166C" w14:textId="77777777" w:rsidR="00950162" w:rsidRDefault="002F2702" w:rsidP="002F2702">
            <w:pPr>
              <w:rPr>
                <w:rFonts w:ascii="Arial" w:hAnsi="Arial" w:cs="Arial"/>
                <w:sz w:val="18"/>
                <w:szCs w:val="18"/>
              </w:rPr>
            </w:pPr>
            <w:r w:rsidRPr="0060106F">
              <w:rPr>
                <w:rFonts w:ascii="Arial" w:hAnsi="Arial" w:cs="Arial"/>
                <w:sz w:val="18"/>
                <w:szCs w:val="18"/>
              </w:rPr>
              <w:t>The SOC service should correlate events across SIEM, EDR/XDR, identity, network, cloud and endpoint sources where available.</w:t>
            </w:r>
          </w:p>
          <w:p w14:paraId="0628DA75" w14:textId="0E97F3A7" w:rsidR="002F2702" w:rsidRPr="0060106F" w:rsidRDefault="002F2702" w:rsidP="002F2702">
            <w:pPr>
              <w:rPr>
                <w:rFonts w:ascii="Arial" w:hAnsi="Arial" w:cs="Arial"/>
                <w:sz w:val="18"/>
                <w:szCs w:val="18"/>
              </w:rPr>
            </w:pPr>
            <w:r w:rsidRPr="0060106F">
              <w:rPr>
                <w:rFonts w:ascii="Arial" w:hAnsi="Arial" w:cs="Arial"/>
                <w:sz w:val="18"/>
                <w:szCs w:val="18"/>
              </w:rPr>
              <w:t xml:space="preserve"> </w:t>
            </w:r>
          </w:p>
        </w:tc>
        <w:tc>
          <w:tcPr>
            <w:tcW w:w="1923" w:type="dxa"/>
            <w:vAlign w:val="center"/>
          </w:tcPr>
          <w:p w14:paraId="6851716D" w14:textId="40F4B190"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177941E9" w14:textId="064CB469"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34D522F" w14:textId="77777777" w:rsidTr="002872E4">
        <w:trPr>
          <w:trHeight w:val="300"/>
        </w:trPr>
        <w:tc>
          <w:tcPr>
            <w:tcW w:w="611" w:type="dxa"/>
            <w:vAlign w:val="center"/>
          </w:tcPr>
          <w:p w14:paraId="7F47E2D4" w14:textId="77777777" w:rsidR="002F2702" w:rsidRPr="0060106F" w:rsidRDefault="002F2702" w:rsidP="002F2702">
            <w:pPr>
              <w:rPr>
                <w:rFonts w:ascii="Arial" w:hAnsi="Arial" w:cs="Arial"/>
                <w:sz w:val="18"/>
                <w:szCs w:val="18"/>
              </w:rPr>
            </w:pPr>
            <w:r w:rsidRPr="0060106F">
              <w:rPr>
                <w:rFonts w:ascii="Arial" w:hAnsi="Arial" w:cs="Arial"/>
                <w:sz w:val="18"/>
                <w:szCs w:val="18"/>
              </w:rPr>
              <w:t>5</w:t>
            </w:r>
          </w:p>
        </w:tc>
        <w:tc>
          <w:tcPr>
            <w:tcW w:w="2503" w:type="dxa"/>
            <w:vAlign w:val="center"/>
          </w:tcPr>
          <w:p w14:paraId="03D5C898" w14:textId="77777777" w:rsidR="002F2702" w:rsidRPr="0060106F" w:rsidRDefault="002F2702" w:rsidP="002F2702">
            <w:pPr>
              <w:rPr>
                <w:rFonts w:ascii="Arial" w:hAnsi="Arial" w:cs="Arial"/>
                <w:sz w:val="18"/>
                <w:szCs w:val="18"/>
              </w:rPr>
            </w:pPr>
            <w:r w:rsidRPr="0060106F">
              <w:rPr>
                <w:rFonts w:ascii="Arial" w:hAnsi="Arial" w:cs="Arial"/>
                <w:sz w:val="18"/>
                <w:szCs w:val="18"/>
              </w:rPr>
              <w:t>False Positive Handling</w:t>
            </w:r>
          </w:p>
        </w:tc>
        <w:tc>
          <w:tcPr>
            <w:tcW w:w="3544" w:type="dxa"/>
            <w:vAlign w:val="center"/>
          </w:tcPr>
          <w:p w14:paraId="39693D06" w14:textId="77777777" w:rsidR="002F2702" w:rsidRDefault="002F2702" w:rsidP="002F2702">
            <w:pPr>
              <w:rPr>
                <w:rFonts w:ascii="Arial" w:hAnsi="Arial" w:cs="Arial"/>
                <w:sz w:val="18"/>
                <w:szCs w:val="18"/>
              </w:rPr>
            </w:pPr>
            <w:r w:rsidRPr="0060106F">
              <w:rPr>
                <w:rFonts w:ascii="Arial" w:hAnsi="Arial" w:cs="Arial"/>
                <w:sz w:val="18"/>
                <w:szCs w:val="18"/>
              </w:rPr>
              <w:t>The SOC service should document false positives and recommend tuning actions to reduce repeated low-value alerts.</w:t>
            </w:r>
          </w:p>
          <w:p w14:paraId="3B7D2026" w14:textId="77777777" w:rsidR="00950162" w:rsidRPr="0060106F" w:rsidRDefault="00950162" w:rsidP="002F2702">
            <w:pPr>
              <w:rPr>
                <w:rFonts w:ascii="Arial" w:hAnsi="Arial" w:cs="Arial"/>
                <w:sz w:val="18"/>
                <w:szCs w:val="18"/>
              </w:rPr>
            </w:pPr>
          </w:p>
        </w:tc>
        <w:tc>
          <w:tcPr>
            <w:tcW w:w="1923" w:type="dxa"/>
            <w:vAlign w:val="center"/>
          </w:tcPr>
          <w:p w14:paraId="4A471CBC" w14:textId="47B1E47B"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2526245A" w14:textId="0E970F5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70D3751" w14:textId="77777777" w:rsidTr="002872E4">
        <w:trPr>
          <w:trHeight w:val="300"/>
        </w:trPr>
        <w:tc>
          <w:tcPr>
            <w:tcW w:w="611" w:type="dxa"/>
            <w:vAlign w:val="center"/>
          </w:tcPr>
          <w:p w14:paraId="0856A57A" w14:textId="77777777" w:rsidR="002F2702" w:rsidRPr="0060106F" w:rsidRDefault="002F2702" w:rsidP="002F2702">
            <w:pPr>
              <w:rPr>
                <w:rFonts w:ascii="Arial" w:hAnsi="Arial" w:cs="Arial"/>
                <w:sz w:val="18"/>
                <w:szCs w:val="18"/>
              </w:rPr>
            </w:pPr>
            <w:r w:rsidRPr="0060106F">
              <w:rPr>
                <w:rFonts w:ascii="Arial" w:hAnsi="Arial" w:cs="Arial"/>
                <w:sz w:val="18"/>
                <w:szCs w:val="18"/>
              </w:rPr>
              <w:t>6</w:t>
            </w:r>
          </w:p>
        </w:tc>
        <w:tc>
          <w:tcPr>
            <w:tcW w:w="2503" w:type="dxa"/>
            <w:vAlign w:val="center"/>
          </w:tcPr>
          <w:p w14:paraId="7F16E8F9" w14:textId="77777777" w:rsidR="002F2702" w:rsidRPr="0060106F" w:rsidRDefault="002F2702" w:rsidP="002F2702">
            <w:pPr>
              <w:rPr>
                <w:rFonts w:ascii="Arial" w:hAnsi="Arial" w:cs="Arial"/>
                <w:sz w:val="18"/>
                <w:szCs w:val="18"/>
              </w:rPr>
            </w:pPr>
            <w:r w:rsidRPr="0060106F">
              <w:rPr>
                <w:rFonts w:ascii="Arial" w:hAnsi="Arial" w:cs="Arial"/>
                <w:sz w:val="18"/>
                <w:szCs w:val="18"/>
              </w:rPr>
              <w:t>Case Management</w:t>
            </w:r>
          </w:p>
        </w:tc>
        <w:tc>
          <w:tcPr>
            <w:tcW w:w="3544" w:type="dxa"/>
            <w:vAlign w:val="center"/>
          </w:tcPr>
          <w:p w14:paraId="4141E17B" w14:textId="77777777" w:rsidR="002F2702" w:rsidRDefault="002F2702" w:rsidP="002F2702">
            <w:pPr>
              <w:rPr>
                <w:rFonts w:ascii="Arial" w:hAnsi="Arial" w:cs="Arial"/>
                <w:sz w:val="18"/>
                <w:szCs w:val="18"/>
              </w:rPr>
            </w:pPr>
            <w:r w:rsidRPr="0060106F">
              <w:rPr>
                <w:rFonts w:ascii="Arial" w:hAnsi="Arial" w:cs="Arial"/>
                <w:sz w:val="18"/>
                <w:szCs w:val="18"/>
              </w:rPr>
              <w:t xml:space="preserve">The SOC service should maintain a case or ticket for each validated incident, including timeline, actions, evidence and closure status. </w:t>
            </w:r>
          </w:p>
          <w:p w14:paraId="2CF48661" w14:textId="77777777" w:rsidR="00950162" w:rsidRPr="0060106F" w:rsidRDefault="00950162" w:rsidP="002F2702">
            <w:pPr>
              <w:rPr>
                <w:rFonts w:ascii="Arial" w:hAnsi="Arial" w:cs="Arial"/>
                <w:sz w:val="18"/>
                <w:szCs w:val="18"/>
              </w:rPr>
            </w:pPr>
          </w:p>
        </w:tc>
        <w:tc>
          <w:tcPr>
            <w:tcW w:w="1923" w:type="dxa"/>
            <w:vAlign w:val="center"/>
          </w:tcPr>
          <w:p w14:paraId="3BD3FCB3" w14:textId="46E59AD4"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E92211D" w14:textId="7171A070"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61238FD" w14:textId="77777777" w:rsidTr="002872E4">
        <w:trPr>
          <w:trHeight w:val="300"/>
        </w:trPr>
        <w:tc>
          <w:tcPr>
            <w:tcW w:w="611" w:type="dxa"/>
            <w:vAlign w:val="center"/>
          </w:tcPr>
          <w:p w14:paraId="310FF9D7" w14:textId="77777777" w:rsidR="002F2702" w:rsidRPr="0060106F" w:rsidRDefault="002F2702" w:rsidP="002F2702">
            <w:pPr>
              <w:rPr>
                <w:rFonts w:ascii="Arial" w:hAnsi="Arial" w:cs="Arial"/>
                <w:sz w:val="18"/>
                <w:szCs w:val="18"/>
              </w:rPr>
            </w:pPr>
            <w:r w:rsidRPr="0060106F">
              <w:rPr>
                <w:rFonts w:ascii="Arial" w:hAnsi="Arial" w:cs="Arial"/>
                <w:sz w:val="18"/>
                <w:szCs w:val="18"/>
              </w:rPr>
              <w:t>7</w:t>
            </w:r>
          </w:p>
        </w:tc>
        <w:tc>
          <w:tcPr>
            <w:tcW w:w="2503" w:type="dxa"/>
            <w:vAlign w:val="center"/>
          </w:tcPr>
          <w:p w14:paraId="4CF077A9" w14:textId="77777777" w:rsidR="002F2702" w:rsidRPr="0060106F" w:rsidRDefault="002F2702" w:rsidP="002F2702">
            <w:pPr>
              <w:rPr>
                <w:rFonts w:ascii="Arial" w:hAnsi="Arial" w:cs="Arial"/>
                <w:sz w:val="18"/>
                <w:szCs w:val="18"/>
              </w:rPr>
            </w:pPr>
            <w:r w:rsidRPr="0060106F">
              <w:rPr>
                <w:rFonts w:ascii="Arial" w:hAnsi="Arial" w:cs="Arial"/>
                <w:sz w:val="18"/>
                <w:szCs w:val="18"/>
              </w:rPr>
              <w:t>SLA Tracking</w:t>
            </w:r>
          </w:p>
        </w:tc>
        <w:tc>
          <w:tcPr>
            <w:tcW w:w="3544" w:type="dxa"/>
            <w:vAlign w:val="center"/>
          </w:tcPr>
          <w:p w14:paraId="59B40F76" w14:textId="77777777" w:rsidR="002F2702" w:rsidRDefault="002F2702" w:rsidP="002F2702">
            <w:pPr>
              <w:rPr>
                <w:rFonts w:ascii="Arial" w:hAnsi="Arial" w:cs="Arial"/>
                <w:sz w:val="18"/>
                <w:szCs w:val="18"/>
              </w:rPr>
            </w:pPr>
            <w:r w:rsidRPr="0060106F">
              <w:rPr>
                <w:rFonts w:ascii="Arial" w:hAnsi="Arial" w:cs="Arial"/>
                <w:sz w:val="18"/>
                <w:szCs w:val="18"/>
              </w:rPr>
              <w:t xml:space="preserve">The SOC service should track response and escalation SLAs for each alert and incident. </w:t>
            </w:r>
          </w:p>
          <w:p w14:paraId="402B5DF8" w14:textId="77777777" w:rsidR="00950162" w:rsidRPr="0060106F" w:rsidRDefault="00950162" w:rsidP="002F2702">
            <w:pPr>
              <w:rPr>
                <w:rFonts w:ascii="Arial" w:hAnsi="Arial" w:cs="Arial"/>
                <w:sz w:val="18"/>
                <w:szCs w:val="18"/>
              </w:rPr>
            </w:pPr>
          </w:p>
        </w:tc>
        <w:tc>
          <w:tcPr>
            <w:tcW w:w="1923" w:type="dxa"/>
            <w:vAlign w:val="center"/>
          </w:tcPr>
          <w:p w14:paraId="5AC0C92F" w14:textId="2F24D855"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30F304F7" w14:textId="338C013B"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34214A21" w14:textId="77777777" w:rsidR="00DD0B5C" w:rsidRDefault="00DD0B5C" w:rsidP="00DD0B5C">
      <w:pPr>
        <w:jc w:val="both"/>
        <w:rPr>
          <w:rFonts w:ascii="Arial" w:hAnsi="Arial" w:cs="Arial"/>
          <w:b/>
          <w:bCs/>
          <w:sz w:val="18"/>
          <w:szCs w:val="18"/>
        </w:rPr>
      </w:pPr>
    </w:p>
    <w:p w14:paraId="0E632397" w14:textId="77777777" w:rsidR="00950162" w:rsidRDefault="00950162" w:rsidP="00DD0B5C">
      <w:pPr>
        <w:jc w:val="both"/>
        <w:rPr>
          <w:rFonts w:ascii="Arial" w:hAnsi="Arial" w:cs="Arial"/>
          <w:b/>
          <w:bCs/>
          <w:sz w:val="18"/>
          <w:szCs w:val="18"/>
        </w:rPr>
      </w:pPr>
    </w:p>
    <w:p w14:paraId="4F484B39" w14:textId="77777777" w:rsidR="00950162" w:rsidRDefault="00950162" w:rsidP="00DD0B5C">
      <w:pPr>
        <w:jc w:val="both"/>
        <w:rPr>
          <w:rFonts w:ascii="Arial" w:hAnsi="Arial" w:cs="Arial"/>
          <w:b/>
          <w:bCs/>
          <w:sz w:val="18"/>
          <w:szCs w:val="18"/>
        </w:rPr>
      </w:pPr>
    </w:p>
    <w:p w14:paraId="33317FE9" w14:textId="77777777" w:rsidR="00950162" w:rsidRPr="0060106F" w:rsidRDefault="00950162" w:rsidP="00DD0B5C">
      <w:pPr>
        <w:jc w:val="both"/>
        <w:rPr>
          <w:rFonts w:ascii="Arial" w:hAnsi="Arial" w:cs="Arial"/>
          <w:b/>
          <w:bCs/>
          <w:sz w:val="18"/>
          <w:szCs w:val="18"/>
        </w:rPr>
      </w:pPr>
    </w:p>
    <w:p w14:paraId="7C25B684" w14:textId="77777777" w:rsidR="00DD0B5C" w:rsidRPr="0060106F" w:rsidRDefault="00DD0B5C">
      <w:pPr>
        <w:pStyle w:val="ListParagraph"/>
        <w:numPr>
          <w:ilvl w:val="1"/>
          <w:numId w:val="7"/>
        </w:numPr>
        <w:jc w:val="both"/>
        <w:rPr>
          <w:rFonts w:ascii="Arial" w:hAnsi="Arial" w:cs="Arial"/>
          <w:b/>
          <w:bCs/>
          <w:sz w:val="18"/>
          <w:szCs w:val="18"/>
        </w:rPr>
      </w:pPr>
      <w:r w:rsidRPr="0060106F">
        <w:rPr>
          <w:rFonts w:ascii="Arial" w:hAnsi="Arial" w:cs="Arial"/>
          <w:b/>
          <w:bCs/>
          <w:sz w:val="18"/>
          <w:szCs w:val="18"/>
        </w:rPr>
        <w:lastRenderedPageBreak/>
        <w:t>Incident Escalation and Communication</w:t>
      </w:r>
    </w:p>
    <w:tbl>
      <w:tblPr>
        <w:tblStyle w:val="TableGrid"/>
        <w:tblW w:w="10790" w:type="dxa"/>
        <w:tblLook w:val="04A0" w:firstRow="1" w:lastRow="0" w:firstColumn="1" w:lastColumn="0" w:noHBand="0" w:noVBand="1"/>
      </w:tblPr>
      <w:tblGrid>
        <w:gridCol w:w="611"/>
        <w:gridCol w:w="2503"/>
        <w:gridCol w:w="3544"/>
        <w:gridCol w:w="1923"/>
        <w:gridCol w:w="2209"/>
      </w:tblGrid>
      <w:tr w:rsidR="00DD0B5C" w:rsidRPr="0060106F" w14:paraId="5716D662" w14:textId="77777777" w:rsidTr="002872E4">
        <w:trPr>
          <w:trHeight w:val="448"/>
        </w:trPr>
        <w:tc>
          <w:tcPr>
            <w:tcW w:w="611" w:type="dxa"/>
            <w:shd w:val="clear" w:color="auto" w:fill="3B6E8F" w:themeFill="accent2"/>
            <w:vAlign w:val="center"/>
          </w:tcPr>
          <w:p w14:paraId="4DD7E0AF"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2503" w:type="dxa"/>
            <w:shd w:val="clear" w:color="auto" w:fill="3B6E8F" w:themeFill="accent2"/>
            <w:vAlign w:val="center"/>
          </w:tcPr>
          <w:p w14:paraId="6DD387CB"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SOC Features</w:t>
            </w:r>
          </w:p>
        </w:tc>
        <w:tc>
          <w:tcPr>
            <w:tcW w:w="3544" w:type="dxa"/>
            <w:shd w:val="clear" w:color="auto" w:fill="3B6E8F" w:themeFill="accent2"/>
            <w:vAlign w:val="center"/>
          </w:tcPr>
          <w:p w14:paraId="670D5800"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1923" w:type="dxa"/>
            <w:shd w:val="clear" w:color="auto" w:fill="3B6E8F" w:themeFill="accent2"/>
            <w:vAlign w:val="center"/>
          </w:tcPr>
          <w:p w14:paraId="05F5EF84"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Answer (YES/NO)</w:t>
            </w:r>
          </w:p>
        </w:tc>
        <w:tc>
          <w:tcPr>
            <w:tcW w:w="2209" w:type="dxa"/>
            <w:shd w:val="clear" w:color="auto" w:fill="3B6E8F" w:themeFill="accent2"/>
            <w:vAlign w:val="center"/>
          </w:tcPr>
          <w:p w14:paraId="46F24390"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Additional Comments</w:t>
            </w:r>
          </w:p>
        </w:tc>
      </w:tr>
      <w:tr w:rsidR="002F2702" w:rsidRPr="0060106F" w14:paraId="1FB0705D" w14:textId="77777777" w:rsidTr="002872E4">
        <w:trPr>
          <w:trHeight w:val="336"/>
        </w:trPr>
        <w:tc>
          <w:tcPr>
            <w:tcW w:w="611" w:type="dxa"/>
            <w:vAlign w:val="center"/>
          </w:tcPr>
          <w:p w14:paraId="222B5D19" w14:textId="77777777" w:rsidR="002F2702" w:rsidRPr="0060106F" w:rsidRDefault="002F2702" w:rsidP="002F2702">
            <w:pPr>
              <w:rPr>
                <w:rFonts w:ascii="Arial" w:hAnsi="Arial" w:cs="Arial"/>
                <w:sz w:val="18"/>
                <w:szCs w:val="18"/>
              </w:rPr>
            </w:pPr>
            <w:r w:rsidRPr="0060106F">
              <w:rPr>
                <w:rFonts w:ascii="Arial" w:hAnsi="Arial" w:cs="Arial"/>
                <w:sz w:val="18"/>
                <w:szCs w:val="18"/>
              </w:rPr>
              <w:t>1</w:t>
            </w:r>
          </w:p>
        </w:tc>
        <w:tc>
          <w:tcPr>
            <w:tcW w:w="2503" w:type="dxa"/>
            <w:vAlign w:val="center"/>
          </w:tcPr>
          <w:p w14:paraId="749F4658" w14:textId="77777777" w:rsidR="002F2702" w:rsidRPr="0060106F" w:rsidRDefault="002F2702" w:rsidP="002F2702">
            <w:pPr>
              <w:rPr>
                <w:rFonts w:ascii="Arial" w:hAnsi="Arial" w:cs="Arial"/>
                <w:sz w:val="18"/>
                <w:szCs w:val="18"/>
              </w:rPr>
            </w:pPr>
            <w:r w:rsidRPr="0060106F">
              <w:rPr>
                <w:rFonts w:ascii="Arial" w:hAnsi="Arial" w:cs="Arial"/>
                <w:sz w:val="18"/>
                <w:szCs w:val="18"/>
              </w:rPr>
              <w:t>Escalation Matrix</w:t>
            </w:r>
          </w:p>
        </w:tc>
        <w:tc>
          <w:tcPr>
            <w:tcW w:w="3544" w:type="dxa"/>
            <w:vAlign w:val="center"/>
          </w:tcPr>
          <w:p w14:paraId="1D5A9C00" w14:textId="77777777" w:rsidR="002F2702" w:rsidRPr="0060106F" w:rsidRDefault="002F2702" w:rsidP="002F2702">
            <w:pPr>
              <w:rPr>
                <w:rFonts w:ascii="Arial" w:hAnsi="Arial" w:cs="Arial"/>
                <w:sz w:val="18"/>
                <w:szCs w:val="18"/>
              </w:rPr>
            </w:pPr>
            <w:r w:rsidRPr="0060106F">
              <w:rPr>
                <w:rFonts w:ascii="Arial" w:hAnsi="Arial" w:cs="Arial"/>
                <w:sz w:val="18"/>
                <w:szCs w:val="18"/>
              </w:rPr>
              <w:t>The vendor should provide a formal escalation matrix with named roles, contact channels and escalation levels.</w:t>
            </w:r>
          </w:p>
        </w:tc>
        <w:tc>
          <w:tcPr>
            <w:tcW w:w="1923" w:type="dxa"/>
            <w:vAlign w:val="center"/>
          </w:tcPr>
          <w:p w14:paraId="381F738F" w14:textId="669A3C64"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29A0FA56" w14:textId="460BA850"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AFF51F8" w14:textId="77777777" w:rsidTr="002872E4">
        <w:trPr>
          <w:trHeight w:val="300"/>
        </w:trPr>
        <w:tc>
          <w:tcPr>
            <w:tcW w:w="611" w:type="dxa"/>
            <w:vAlign w:val="center"/>
          </w:tcPr>
          <w:p w14:paraId="4ED35F53" w14:textId="77777777" w:rsidR="002F2702" w:rsidRPr="0060106F" w:rsidRDefault="002F2702" w:rsidP="002F2702">
            <w:pPr>
              <w:rPr>
                <w:rFonts w:ascii="Arial" w:hAnsi="Arial" w:cs="Arial"/>
                <w:sz w:val="18"/>
                <w:szCs w:val="18"/>
              </w:rPr>
            </w:pPr>
            <w:r w:rsidRPr="0060106F">
              <w:rPr>
                <w:rFonts w:ascii="Arial" w:hAnsi="Arial" w:cs="Arial"/>
                <w:sz w:val="18"/>
                <w:szCs w:val="18"/>
              </w:rPr>
              <w:t>2</w:t>
            </w:r>
          </w:p>
        </w:tc>
        <w:tc>
          <w:tcPr>
            <w:tcW w:w="2503" w:type="dxa"/>
            <w:vAlign w:val="center"/>
          </w:tcPr>
          <w:p w14:paraId="1DFCCE31" w14:textId="77777777" w:rsidR="002F2702" w:rsidRPr="0060106F" w:rsidRDefault="002F2702" w:rsidP="002F2702">
            <w:pPr>
              <w:rPr>
                <w:rFonts w:ascii="Arial" w:hAnsi="Arial" w:cs="Arial"/>
                <w:sz w:val="18"/>
                <w:szCs w:val="18"/>
              </w:rPr>
            </w:pPr>
            <w:r w:rsidRPr="0060106F">
              <w:rPr>
                <w:rFonts w:ascii="Arial" w:hAnsi="Arial" w:cs="Arial"/>
                <w:sz w:val="18"/>
                <w:szCs w:val="18"/>
              </w:rPr>
              <w:t>Critical Incident Escalation</w:t>
            </w:r>
          </w:p>
        </w:tc>
        <w:tc>
          <w:tcPr>
            <w:tcW w:w="3544" w:type="dxa"/>
            <w:vAlign w:val="center"/>
          </w:tcPr>
          <w:p w14:paraId="067EFBE1" w14:textId="77777777" w:rsidR="002F2702" w:rsidRPr="0060106F" w:rsidRDefault="002F2702" w:rsidP="002F2702">
            <w:pPr>
              <w:rPr>
                <w:rFonts w:ascii="Arial" w:hAnsi="Arial" w:cs="Arial"/>
                <w:sz w:val="18"/>
                <w:szCs w:val="18"/>
              </w:rPr>
            </w:pPr>
            <w:r w:rsidRPr="0060106F">
              <w:rPr>
                <w:rFonts w:ascii="Arial" w:hAnsi="Arial" w:cs="Arial"/>
                <w:sz w:val="18"/>
                <w:szCs w:val="18"/>
              </w:rPr>
              <w:t>Critical Incidents should be escalated by phone, ticket and email within the agreed SLA.</w:t>
            </w:r>
          </w:p>
        </w:tc>
        <w:tc>
          <w:tcPr>
            <w:tcW w:w="1923" w:type="dxa"/>
            <w:vAlign w:val="center"/>
          </w:tcPr>
          <w:p w14:paraId="5091A48E" w14:textId="4844D2B0"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7E62AFCD" w14:textId="13538AA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4544C06" w14:textId="77777777" w:rsidTr="002872E4">
        <w:trPr>
          <w:trHeight w:val="300"/>
        </w:trPr>
        <w:tc>
          <w:tcPr>
            <w:tcW w:w="611" w:type="dxa"/>
            <w:vAlign w:val="center"/>
          </w:tcPr>
          <w:p w14:paraId="1FF872BC" w14:textId="77777777" w:rsidR="002F2702" w:rsidRPr="0060106F" w:rsidRDefault="002F2702" w:rsidP="002F2702">
            <w:pPr>
              <w:rPr>
                <w:rFonts w:ascii="Arial" w:hAnsi="Arial" w:cs="Arial"/>
                <w:sz w:val="18"/>
                <w:szCs w:val="18"/>
              </w:rPr>
            </w:pPr>
            <w:r w:rsidRPr="0060106F">
              <w:rPr>
                <w:rFonts w:ascii="Arial" w:hAnsi="Arial" w:cs="Arial"/>
                <w:sz w:val="18"/>
                <w:szCs w:val="18"/>
              </w:rPr>
              <w:t>3</w:t>
            </w:r>
          </w:p>
        </w:tc>
        <w:tc>
          <w:tcPr>
            <w:tcW w:w="2503" w:type="dxa"/>
            <w:vAlign w:val="center"/>
          </w:tcPr>
          <w:p w14:paraId="19564F65" w14:textId="77777777" w:rsidR="002F2702" w:rsidRPr="0060106F" w:rsidRDefault="002F2702" w:rsidP="002F2702">
            <w:pPr>
              <w:rPr>
                <w:rFonts w:ascii="Arial" w:hAnsi="Arial" w:cs="Arial"/>
                <w:sz w:val="18"/>
                <w:szCs w:val="18"/>
              </w:rPr>
            </w:pPr>
            <w:r w:rsidRPr="0060106F">
              <w:rPr>
                <w:rFonts w:ascii="Arial" w:hAnsi="Arial" w:cs="Arial"/>
                <w:sz w:val="18"/>
                <w:szCs w:val="18"/>
              </w:rPr>
              <w:t>High Incident Escalation</w:t>
            </w:r>
          </w:p>
        </w:tc>
        <w:tc>
          <w:tcPr>
            <w:tcW w:w="3544" w:type="dxa"/>
            <w:vAlign w:val="center"/>
          </w:tcPr>
          <w:p w14:paraId="1F3098E8" w14:textId="77777777" w:rsidR="002F2702" w:rsidRPr="0060106F" w:rsidRDefault="002F2702" w:rsidP="002F2702">
            <w:pPr>
              <w:rPr>
                <w:rFonts w:ascii="Arial" w:hAnsi="Arial" w:cs="Arial"/>
                <w:sz w:val="18"/>
                <w:szCs w:val="18"/>
              </w:rPr>
            </w:pPr>
            <w:r w:rsidRPr="0060106F">
              <w:rPr>
                <w:rFonts w:ascii="Arial" w:hAnsi="Arial" w:cs="Arial"/>
                <w:sz w:val="18"/>
                <w:szCs w:val="18"/>
              </w:rPr>
              <w:t>High severity incidents should be escalated through ticketing and email, with phone escalation where required by the agreed procedure.</w:t>
            </w:r>
          </w:p>
        </w:tc>
        <w:tc>
          <w:tcPr>
            <w:tcW w:w="1923" w:type="dxa"/>
            <w:vAlign w:val="center"/>
          </w:tcPr>
          <w:p w14:paraId="2666AD23" w14:textId="06FBAF12"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C0CDBAD" w14:textId="0077FD11"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6AEFFC8C" w14:textId="77777777" w:rsidTr="002872E4">
        <w:trPr>
          <w:trHeight w:val="300"/>
        </w:trPr>
        <w:tc>
          <w:tcPr>
            <w:tcW w:w="611" w:type="dxa"/>
            <w:vAlign w:val="center"/>
          </w:tcPr>
          <w:p w14:paraId="50F5434B" w14:textId="77777777" w:rsidR="002F2702" w:rsidRPr="0060106F" w:rsidRDefault="002F2702" w:rsidP="002F2702">
            <w:pPr>
              <w:rPr>
                <w:rFonts w:ascii="Arial" w:hAnsi="Arial" w:cs="Arial"/>
                <w:sz w:val="18"/>
                <w:szCs w:val="18"/>
              </w:rPr>
            </w:pPr>
            <w:r w:rsidRPr="0060106F">
              <w:rPr>
                <w:rFonts w:ascii="Arial" w:hAnsi="Arial" w:cs="Arial"/>
                <w:sz w:val="18"/>
                <w:szCs w:val="18"/>
              </w:rPr>
              <w:t>4</w:t>
            </w:r>
          </w:p>
        </w:tc>
        <w:tc>
          <w:tcPr>
            <w:tcW w:w="2503" w:type="dxa"/>
            <w:vAlign w:val="center"/>
          </w:tcPr>
          <w:p w14:paraId="6C23682A" w14:textId="77777777" w:rsidR="002F2702" w:rsidRPr="0060106F" w:rsidRDefault="002F2702" w:rsidP="002F2702">
            <w:pPr>
              <w:rPr>
                <w:rFonts w:ascii="Arial" w:hAnsi="Arial" w:cs="Arial"/>
                <w:sz w:val="18"/>
                <w:szCs w:val="18"/>
              </w:rPr>
            </w:pPr>
            <w:r w:rsidRPr="0060106F">
              <w:rPr>
                <w:rFonts w:ascii="Arial" w:hAnsi="Arial" w:cs="Arial"/>
                <w:sz w:val="18"/>
                <w:szCs w:val="18"/>
              </w:rPr>
              <w:t>Low/ false positive Incident Escalation</w:t>
            </w:r>
          </w:p>
        </w:tc>
        <w:tc>
          <w:tcPr>
            <w:tcW w:w="3544" w:type="dxa"/>
            <w:vAlign w:val="center"/>
          </w:tcPr>
          <w:p w14:paraId="255FFDE2"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Low severity or false positive incidents should be escalated through ticketing. </w:t>
            </w:r>
          </w:p>
        </w:tc>
        <w:tc>
          <w:tcPr>
            <w:tcW w:w="1923" w:type="dxa"/>
            <w:vAlign w:val="center"/>
          </w:tcPr>
          <w:p w14:paraId="6E9B8CDB" w14:textId="026D7792"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6077B1E1" w14:textId="3C90CFF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2A9F137" w14:textId="77777777" w:rsidTr="002872E4">
        <w:trPr>
          <w:trHeight w:val="300"/>
        </w:trPr>
        <w:tc>
          <w:tcPr>
            <w:tcW w:w="611" w:type="dxa"/>
            <w:vAlign w:val="center"/>
          </w:tcPr>
          <w:p w14:paraId="13B871B6" w14:textId="77777777" w:rsidR="002F2702" w:rsidRPr="0060106F" w:rsidRDefault="002F2702" w:rsidP="002F2702">
            <w:pPr>
              <w:rPr>
                <w:rFonts w:ascii="Arial" w:hAnsi="Arial" w:cs="Arial"/>
                <w:sz w:val="18"/>
                <w:szCs w:val="18"/>
              </w:rPr>
            </w:pPr>
            <w:r w:rsidRPr="0060106F">
              <w:rPr>
                <w:rFonts w:ascii="Arial" w:hAnsi="Arial" w:cs="Arial"/>
                <w:sz w:val="18"/>
                <w:szCs w:val="18"/>
              </w:rPr>
              <w:t>5</w:t>
            </w:r>
          </w:p>
        </w:tc>
        <w:tc>
          <w:tcPr>
            <w:tcW w:w="2503" w:type="dxa"/>
            <w:vAlign w:val="center"/>
          </w:tcPr>
          <w:p w14:paraId="25EF077E" w14:textId="77777777" w:rsidR="002F2702" w:rsidRPr="0060106F" w:rsidRDefault="002F2702" w:rsidP="002F2702">
            <w:pPr>
              <w:rPr>
                <w:rFonts w:ascii="Arial" w:hAnsi="Arial" w:cs="Arial"/>
                <w:sz w:val="18"/>
                <w:szCs w:val="18"/>
              </w:rPr>
            </w:pPr>
            <w:r w:rsidRPr="0060106F">
              <w:rPr>
                <w:rFonts w:ascii="Arial" w:hAnsi="Arial" w:cs="Arial"/>
                <w:sz w:val="18"/>
                <w:szCs w:val="18"/>
              </w:rPr>
              <w:t>Communication Channels</w:t>
            </w:r>
          </w:p>
        </w:tc>
        <w:tc>
          <w:tcPr>
            <w:tcW w:w="3544" w:type="dxa"/>
            <w:vAlign w:val="center"/>
          </w:tcPr>
          <w:p w14:paraId="5DFF4556"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The SOC service should provide 24x7 contact channels, including phone, email and ticketing or case management portal. </w:t>
            </w:r>
          </w:p>
        </w:tc>
        <w:tc>
          <w:tcPr>
            <w:tcW w:w="1923" w:type="dxa"/>
            <w:vAlign w:val="center"/>
          </w:tcPr>
          <w:p w14:paraId="2513E8E8" w14:textId="1A870BDB"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7DADF01" w14:textId="49DE81D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8257232" w14:textId="77777777" w:rsidTr="002872E4">
        <w:trPr>
          <w:trHeight w:val="300"/>
        </w:trPr>
        <w:tc>
          <w:tcPr>
            <w:tcW w:w="611" w:type="dxa"/>
            <w:vAlign w:val="center"/>
          </w:tcPr>
          <w:p w14:paraId="7C97D299" w14:textId="77777777" w:rsidR="002F2702" w:rsidRPr="0060106F" w:rsidRDefault="002F2702" w:rsidP="002F2702">
            <w:pPr>
              <w:rPr>
                <w:rFonts w:ascii="Arial" w:hAnsi="Arial" w:cs="Arial"/>
                <w:sz w:val="18"/>
                <w:szCs w:val="18"/>
              </w:rPr>
            </w:pPr>
            <w:r w:rsidRPr="0060106F">
              <w:rPr>
                <w:rFonts w:ascii="Arial" w:hAnsi="Arial" w:cs="Arial"/>
                <w:sz w:val="18"/>
                <w:szCs w:val="18"/>
              </w:rPr>
              <w:t>6</w:t>
            </w:r>
          </w:p>
        </w:tc>
        <w:tc>
          <w:tcPr>
            <w:tcW w:w="2503" w:type="dxa"/>
            <w:vAlign w:val="center"/>
          </w:tcPr>
          <w:p w14:paraId="67772F17" w14:textId="77777777" w:rsidR="002F2702" w:rsidRPr="0060106F" w:rsidRDefault="002F2702" w:rsidP="002F2702">
            <w:pPr>
              <w:rPr>
                <w:rFonts w:ascii="Arial" w:hAnsi="Arial" w:cs="Arial"/>
                <w:sz w:val="18"/>
                <w:szCs w:val="18"/>
              </w:rPr>
            </w:pPr>
            <w:r w:rsidRPr="0060106F">
              <w:rPr>
                <w:rFonts w:ascii="Arial" w:hAnsi="Arial" w:cs="Arial"/>
                <w:sz w:val="18"/>
                <w:szCs w:val="18"/>
              </w:rPr>
              <w:t>Incident Updates</w:t>
            </w:r>
          </w:p>
        </w:tc>
        <w:tc>
          <w:tcPr>
            <w:tcW w:w="3544" w:type="dxa"/>
            <w:vAlign w:val="center"/>
          </w:tcPr>
          <w:p w14:paraId="62567AC4"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The SOC service should provide regular </w:t>
            </w:r>
            <w:proofErr w:type="gramStart"/>
            <w:r w:rsidRPr="0060106F">
              <w:rPr>
                <w:rFonts w:ascii="Arial" w:hAnsi="Arial" w:cs="Arial"/>
                <w:sz w:val="18"/>
                <w:szCs w:val="18"/>
              </w:rPr>
              <w:t>update</w:t>
            </w:r>
            <w:proofErr w:type="gramEnd"/>
            <w:r w:rsidRPr="0060106F">
              <w:rPr>
                <w:rFonts w:ascii="Arial" w:hAnsi="Arial" w:cs="Arial"/>
                <w:sz w:val="18"/>
                <w:szCs w:val="18"/>
              </w:rPr>
              <w:t xml:space="preserve"> during active critical and high severity incidents based on the agreed update frequency. </w:t>
            </w:r>
          </w:p>
        </w:tc>
        <w:tc>
          <w:tcPr>
            <w:tcW w:w="1923" w:type="dxa"/>
            <w:vAlign w:val="center"/>
          </w:tcPr>
          <w:p w14:paraId="2AB0A33F" w14:textId="7828C2B0"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55736CE5" w14:textId="4EC1DE1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4E36FBDD" w14:textId="77777777" w:rsidR="00DD0B5C" w:rsidRPr="0060106F" w:rsidRDefault="00DD0B5C">
      <w:pPr>
        <w:pStyle w:val="ListParagraph"/>
        <w:numPr>
          <w:ilvl w:val="1"/>
          <w:numId w:val="7"/>
        </w:numPr>
        <w:jc w:val="both"/>
        <w:rPr>
          <w:rFonts w:ascii="Arial" w:hAnsi="Arial" w:cs="Arial"/>
          <w:b/>
          <w:bCs/>
          <w:sz w:val="18"/>
          <w:szCs w:val="18"/>
        </w:rPr>
      </w:pPr>
      <w:r w:rsidRPr="0060106F">
        <w:rPr>
          <w:rFonts w:ascii="Arial" w:hAnsi="Arial" w:cs="Arial"/>
          <w:b/>
          <w:bCs/>
          <w:sz w:val="18"/>
          <w:szCs w:val="18"/>
        </w:rPr>
        <w:t>Threat Hunting and Threat Intelligence</w:t>
      </w:r>
    </w:p>
    <w:tbl>
      <w:tblPr>
        <w:tblStyle w:val="TableGrid"/>
        <w:tblW w:w="10790" w:type="dxa"/>
        <w:tblLook w:val="04A0" w:firstRow="1" w:lastRow="0" w:firstColumn="1" w:lastColumn="0" w:noHBand="0" w:noVBand="1"/>
      </w:tblPr>
      <w:tblGrid>
        <w:gridCol w:w="611"/>
        <w:gridCol w:w="2503"/>
        <w:gridCol w:w="3544"/>
        <w:gridCol w:w="1923"/>
        <w:gridCol w:w="2209"/>
      </w:tblGrid>
      <w:tr w:rsidR="00DD0B5C" w:rsidRPr="0060106F" w14:paraId="54591055" w14:textId="77777777" w:rsidTr="002872E4">
        <w:trPr>
          <w:trHeight w:val="448"/>
        </w:trPr>
        <w:tc>
          <w:tcPr>
            <w:tcW w:w="611" w:type="dxa"/>
            <w:shd w:val="clear" w:color="auto" w:fill="3B6E8F" w:themeFill="accent2"/>
            <w:vAlign w:val="center"/>
          </w:tcPr>
          <w:p w14:paraId="2E692CF8"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2503" w:type="dxa"/>
            <w:shd w:val="clear" w:color="auto" w:fill="3B6E8F" w:themeFill="accent2"/>
            <w:vAlign w:val="center"/>
          </w:tcPr>
          <w:p w14:paraId="13EEFE36"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SOC Features</w:t>
            </w:r>
          </w:p>
        </w:tc>
        <w:tc>
          <w:tcPr>
            <w:tcW w:w="3544" w:type="dxa"/>
            <w:shd w:val="clear" w:color="auto" w:fill="3B6E8F" w:themeFill="accent2"/>
            <w:vAlign w:val="center"/>
          </w:tcPr>
          <w:p w14:paraId="529B2878"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1923" w:type="dxa"/>
            <w:shd w:val="clear" w:color="auto" w:fill="3B6E8F" w:themeFill="accent2"/>
            <w:vAlign w:val="center"/>
          </w:tcPr>
          <w:p w14:paraId="256C6F0B"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Answer (YES/NO)</w:t>
            </w:r>
          </w:p>
        </w:tc>
        <w:tc>
          <w:tcPr>
            <w:tcW w:w="2209" w:type="dxa"/>
            <w:shd w:val="clear" w:color="auto" w:fill="3B6E8F" w:themeFill="accent2"/>
            <w:vAlign w:val="center"/>
          </w:tcPr>
          <w:p w14:paraId="4BECBE9B"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Additional Comments</w:t>
            </w:r>
          </w:p>
        </w:tc>
      </w:tr>
      <w:tr w:rsidR="002F2702" w:rsidRPr="0060106F" w14:paraId="367DC221" w14:textId="77777777" w:rsidTr="002872E4">
        <w:trPr>
          <w:trHeight w:val="336"/>
        </w:trPr>
        <w:tc>
          <w:tcPr>
            <w:tcW w:w="611" w:type="dxa"/>
            <w:vAlign w:val="center"/>
          </w:tcPr>
          <w:p w14:paraId="77D4666A" w14:textId="77777777" w:rsidR="002F2702" w:rsidRPr="0060106F" w:rsidRDefault="002F2702" w:rsidP="002F2702">
            <w:pPr>
              <w:rPr>
                <w:rFonts w:ascii="Arial" w:hAnsi="Arial" w:cs="Arial"/>
                <w:sz w:val="18"/>
                <w:szCs w:val="18"/>
              </w:rPr>
            </w:pPr>
            <w:r w:rsidRPr="0060106F">
              <w:rPr>
                <w:rFonts w:ascii="Arial" w:hAnsi="Arial" w:cs="Arial"/>
                <w:sz w:val="18"/>
                <w:szCs w:val="18"/>
              </w:rPr>
              <w:t>1</w:t>
            </w:r>
          </w:p>
        </w:tc>
        <w:tc>
          <w:tcPr>
            <w:tcW w:w="2503" w:type="dxa"/>
            <w:vAlign w:val="center"/>
          </w:tcPr>
          <w:p w14:paraId="2A69F309" w14:textId="77777777" w:rsidR="002F2702" w:rsidRPr="0060106F" w:rsidRDefault="002F2702" w:rsidP="002F2702">
            <w:pPr>
              <w:rPr>
                <w:rFonts w:ascii="Arial" w:hAnsi="Arial" w:cs="Arial"/>
                <w:sz w:val="18"/>
                <w:szCs w:val="18"/>
              </w:rPr>
            </w:pPr>
            <w:r w:rsidRPr="0060106F">
              <w:rPr>
                <w:rFonts w:ascii="Arial" w:hAnsi="Arial" w:cs="Arial"/>
                <w:sz w:val="18"/>
                <w:szCs w:val="18"/>
              </w:rPr>
              <w:t>Proactive Threat Hunting</w:t>
            </w:r>
          </w:p>
        </w:tc>
        <w:tc>
          <w:tcPr>
            <w:tcW w:w="3544" w:type="dxa"/>
            <w:vAlign w:val="center"/>
          </w:tcPr>
          <w:p w14:paraId="3D9D63EE" w14:textId="77777777" w:rsidR="002F2702" w:rsidRPr="0060106F" w:rsidRDefault="002F2702" w:rsidP="002F2702">
            <w:pPr>
              <w:rPr>
                <w:rFonts w:ascii="Arial" w:hAnsi="Arial" w:cs="Arial"/>
                <w:sz w:val="18"/>
                <w:szCs w:val="18"/>
              </w:rPr>
            </w:pPr>
            <w:r w:rsidRPr="0060106F">
              <w:rPr>
                <w:rFonts w:ascii="Arial" w:hAnsi="Arial" w:cs="Arial"/>
                <w:sz w:val="18"/>
                <w:szCs w:val="18"/>
              </w:rPr>
              <w:t>T</w:t>
            </w:r>
            <w:r>
              <w:rPr>
                <w:rFonts w:ascii="Arial" w:hAnsi="Arial" w:cs="Arial"/>
                <w:sz w:val="18"/>
                <w:szCs w:val="18"/>
              </w:rPr>
              <w:t>he SOC service should perform proactive threat hunting activities based on agreed frequency, risk areas, threat intelligence and MITRE ATT&amp;CK techniques</w:t>
            </w:r>
          </w:p>
        </w:tc>
        <w:tc>
          <w:tcPr>
            <w:tcW w:w="1923" w:type="dxa"/>
            <w:vAlign w:val="center"/>
          </w:tcPr>
          <w:p w14:paraId="5A0F7C1F" w14:textId="713F499E"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1F19A939" w14:textId="23F82DB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CD99184" w14:textId="77777777" w:rsidTr="002872E4">
        <w:trPr>
          <w:trHeight w:val="300"/>
        </w:trPr>
        <w:tc>
          <w:tcPr>
            <w:tcW w:w="611" w:type="dxa"/>
            <w:vAlign w:val="center"/>
          </w:tcPr>
          <w:p w14:paraId="118D3E56" w14:textId="77777777" w:rsidR="002F2702" w:rsidRPr="0060106F" w:rsidRDefault="002F2702" w:rsidP="002F2702">
            <w:pPr>
              <w:rPr>
                <w:rFonts w:ascii="Arial" w:hAnsi="Arial" w:cs="Arial"/>
                <w:sz w:val="18"/>
                <w:szCs w:val="18"/>
              </w:rPr>
            </w:pPr>
            <w:r w:rsidRPr="0060106F">
              <w:rPr>
                <w:rFonts w:ascii="Arial" w:hAnsi="Arial" w:cs="Arial"/>
                <w:sz w:val="18"/>
                <w:szCs w:val="18"/>
              </w:rPr>
              <w:t>2</w:t>
            </w:r>
          </w:p>
        </w:tc>
        <w:tc>
          <w:tcPr>
            <w:tcW w:w="2503" w:type="dxa"/>
            <w:vAlign w:val="center"/>
          </w:tcPr>
          <w:p w14:paraId="729D349E" w14:textId="77777777" w:rsidR="002F2702" w:rsidRPr="0060106F" w:rsidRDefault="002F2702" w:rsidP="002F2702">
            <w:pPr>
              <w:rPr>
                <w:rFonts w:ascii="Arial" w:hAnsi="Arial" w:cs="Arial"/>
                <w:sz w:val="18"/>
                <w:szCs w:val="18"/>
              </w:rPr>
            </w:pPr>
            <w:r>
              <w:rPr>
                <w:rFonts w:ascii="Arial" w:hAnsi="Arial" w:cs="Arial"/>
                <w:sz w:val="18"/>
                <w:szCs w:val="18"/>
              </w:rPr>
              <w:t>Reactive Threat Hunting</w:t>
            </w:r>
          </w:p>
        </w:tc>
        <w:tc>
          <w:tcPr>
            <w:tcW w:w="3544" w:type="dxa"/>
            <w:vAlign w:val="center"/>
          </w:tcPr>
          <w:p w14:paraId="13F88743" w14:textId="77777777" w:rsidR="002F2702" w:rsidRPr="0060106F" w:rsidRDefault="002F2702" w:rsidP="002F2702">
            <w:pPr>
              <w:rPr>
                <w:rFonts w:ascii="Arial" w:hAnsi="Arial" w:cs="Arial"/>
                <w:sz w:val="18"/>
                <w:szCs w:val="18"/>
              </w:rPr>
            </w:pPr>
            <w:r>
              <w:rPr>
                <w:rFonts w:ascii="Arial" w:hAnsi="Arial" w:cs="Arial"/>
                <w:sz w:val="18"/>
                <w:szCs w:val="18"/>
              </w:rPr>
              <w:t xml:space="preserve">The SOC service should perform reactive threat hunting following confirmed or suspected incidents to identify affected systems, users and indicators. </w:t>
            </w:r>
          </w:p>
        </w:tc>
        <w:tc>
          <w:tcPr>
            <w:tcW w:w="1923" w:type="dxa"/>
            <w:vAlign w:val="center"/>
          </w:tcPr>
          <w:p w14:paraId="4069E48A" w14:textId="02FF382D"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39715BBF" w14:textId="141AD6A4"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07EF8911" w14:textId="77777777" w:rsidTr="002872E4">
        <w:trPr>
          <w:trHeight w:val="300"/>
        </w:trPr>
        <w:tc>
          <w:tcPr>
            <w:tcW w:w="611" w:type="dxa"/>
            <w:vAlign w:val="center"/>
          </w:tcPr>
          <w:p w14:paraId="51B05AB4" w14:textId="77777777" w:rsidR="002F2702" w:rsidRPr="0060106F" w:rsidRDefault="002F2702" w:rsidP="002F2702">
            <w:pPr>
              <w:rPr>
                <w:rFonts w:ascii="Arial" w:hAnsi="Arial" w:cs="Arial"/>
                <w:sz w:val="18"/>
                <w:szCs w:val="18"/>
              </w:rPr>
            </w:pPr>
            <w:r w:rsidRPr="0060106F">
              <w:rPr>
                <w:rFonts w:ascii="Arial" w:hAnsi="Arial" w:cs="Arial"/>
                <w:sz w:val="18"/>
                <w:szCs w:val="18"/>
              </w:rPr>
              <w:t>3</w:t>
            </w:r>
          </w:p>
        </w:tc>
        <w:tc>
          <w:tcPr>
            <w:tcW w:w="2503" w:type="dxa"/>
            <w:vAlign w:val="center"/>
          </w:tcPr>
          <w:p w14:paraId="75949EDA" w14:textId="77777777" w:rsidR="002F2702" w:rsidRPr="0060106F" w:rsidRDefault="002F2702" w:rsidP="002F2702">
            <w:pPr>
              <w:rPr>
                <w:rFonts w:ascii="Arial" w:hAnsi="Arial" w:cs="Arial"/>
                <w:sz w:val="18"/>
                <w:szCs w:val="18"/>
              </w:rPr>
            </w:pPr>
            <w:r>
              <w:rPr>
                <w:rFonts w:ascii="Arial" w:hAnsi="Arial" w:cs="Arial"/>
                <w:sz w:val="18"/>
                <w:szCs w:val="18"/>
              </w:rPr>
              <w:t>Threat Intelligence Enrichment</w:t>
            </w:r>
          </w:p>
        </w:tc>
        <w:tc>
          <w:tcPr>
            <w:tcW w:w="3544" w:type="dxa"/>
            <w:vAlign w:val="center"/>
          </w:tcPr>
          <w:p w14:paraId="619F0DE0" w14:textId="77777777" w:rsidR="002F2702" w:rsidRPr="0060106F" w:rsidRDefault="002F2702" w:rsidP="002F2702">
            <w:pPr>
              <w:rPr>
                <w:rFonts w:ascii="Arial" w:hAnsi="Arial" w:cs="Arial"/>
                <w:sz w:val="18"/>
                <w:szCs w:val="18"/>
              </w:rPr>
            </w:pPr>
            <w:r>
              <w:rPr>
                <w:rFonts w:ascii="Arial" w:hAnsi="Arial" w:cs="Arial"/>
                <w:sz w:val="18"/>
                <w:szCs w:val="18"/>
              </w:rPr>
              <w:t>The SOC service should use relevant threat intelligence to enrich alerts, incidents and hunting activities</w:t>
            </w:r>
          </w:p>
        </w:tc>
        <w:tc>
          <w:tcPr>
            <w:tcW w:w="1923" w:type="dxa"/>
            <w:vAlign w:val="center"/>
          </w:tcPr>
          <w:p w14:paraId="2DE42DCE" w14:textId="64A8FF36"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25BE131A" w14:textId="42539CD9"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432ACEC" w14:textId="77777777" w:rsidTr="002872E4">
        <w:trPr>
          <w:trHeight w:val="300"/>
        </w:trPr>
        <w:tc>
          <w:tcPr>
            <w:tcW w:w="611" w:type="dxa"/>
            <w:vAlign w:val="center"/>
          </w:tcPr>
          <w:p w14:paraId="0B6A02A2" w14:textId="77777777" w:rsidR="002F2702" w:rsidRPr="0060106F" w:rsidRDefault="002F2702" w:rsidP="002F2702">
            <w:pPr>
              <w:rPr>
                <w:rFonts w:ascii="Arial" w:hAnsi="Arial" w:cs="Arial"/>
                <w:sz w:val="18"/>
                <w:szCs w:val="18"/>
              </w:rPr>
            </w:pPr>
            <w:r w:rsidRPr="0060106F">
              <w:rPr>
                <w:rFonts w:ascii="Arial" w:hAnsi="Arial" w:cs="Arial"/>
                <w:sz w:val="18"/>
                <w:szCs w:val="18"/>
              </w:rPr>
              <w:t>4</w:t>
            </w:r>
          </w:p>
        </w:tc>
        <w:tc>
          <w:tcPr>
            <w:tcW w:w="2503" w:type="dxa"/>
            <w:vAlign w:val="center"/>
          </w:tcPr>
          <w:p w14:paraId="7CF3AFD4" w14:textId="77777777" w:rsidR="002F2702" w:rsidRPr="0060106F" w:rsidRDefault="002F2702" w:rsidP="002F2702">
            <w:pPr>
              <w:rPr>
                <w:rFonts w:ascii="Arial" w:hAnsi="Arial" w:cs="Arial"/>
                <w:sz w:val="18"/>
                <w:szCs w:val="18"/>
              </w:rPr>
            </w:pPr>
            <w:r>
              <w:rPr>
                <w:rFonts w:ascii="Arial" w:hAnsi="Arial" w:cs="Arial"/>
                <w:sz w:val="18"/>
                <w:szCs w:val="18"/>
              </w:rPr>
              <w:t>Indicator of Compromise (IOC) Handling</w:t>
            </w:r>
          </w:p>
        </w:tc>
        <w:tc>
          <w:tcPr>
            <w:tcW w:w="3544" w:type="dxa"/>
            <w:vAlign w:val="center"/>
          </w:tcPr>
          <w:p w14:paraId="2BAD53F3" w14:textId="21040FDF" w:rsidR="002F2702" w:rsidRPr="0060106F" w:rsidRDefault="002F2702" w:rsidP="002F2702">
            <w:pPr>
              <w:rPr>
                <w:rFonts w:ascii="Arial" w:hAnsi="Arial" w:cs="Arial"/>
                <w:sz w:val="18"/>
                <w:szCs w:val="18"/>
              </w:rPr>
            </w:pPr>
            <w:r>
              <w:rPr>
                <w:rFonts w:ascii="Arial" w:hAnsi="Arial" w:cs="Arial"/>
                <w:sz w:val="18"/>
                <w:szCs w:val="18"/>
              </w:rPr>
              <w:t xml:space="preserve">The SOC service should support native and external threat intelligence ingestion, correlation, automated enrichment and reporting across available SIEM, EDR/XDR and </w:t>
            </w:r>
            <w:proofErr w:type="gramStart"/>
            <w:r>
              <w:rPr>
                <w:rFonts w:ascii="Arial" w:hAnsi="Arial" w:cs="Arial"/>
                <w:sz w:val="18"/>
                <w:szCs w:val="18"/>
              </w:rPr>
              <w:t>security  platforms</w:t>
            </w:r>
            <w:proofErr w:type="gramEnd"/>
            <w:r>
              <w:rPr>
                <w:rFonts w:ascii="Arial" w:hAnsi="Arial" w:cs="Arial"/>
                <w:sz w:val="18"/>
                <w:szCs w:val="18"/>
              </w:rPr>
              <w:t>.</w:t>
            </w:r>
          </w:p>
        </w:tc>
        <w:tc>
          <w:tcPr>
            <w:tcW w:w="1923" w:type="dxa"/>
            <w:vAlign w:val="center"/>
          </w:tcPr>
          <w:p w14:paraId="337A558A" w14:textId="14DEB83A"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773054D0" w14:textId="3F4E55C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7BB2F6C" w14:textId="77777777" w:rsidTr="002872E4">
        <w:trPr>
          <w:trHeight w:val="300"/>
        </w:trPr>
        <w:tc>
          <w:tcPr>
            <w:tcW w:w="611" w:type="dxa"/>
            <w:vAlign w:val="center"/>
          </w:tcPr>
          <w:p w14:paraId="772088DC" w14:textId="77777777" w:rsidR="002F2702" w:rsidRPr="0060106F" w:rsidRDefault="002F2702" w:rsidP="002F2702">
            <w:pPr>
              <w:rPr>
                <w:rFonts w:ascii="Arial" w:hAnsi="Arial" w:cs="Arial"/>
                <w:sz w:val="18"/>
                <w:szCs w:val="18"/>
              </w:rPr>
            </w:pPr>
            <w:r w:rsidRPr="0060106F">
              <w:rPr>
                <w:rFonts w:ascii="Arial" w:hAnsi="Arial" w:cs="Arial"/>
                <w:sz w:val="18"/>
                <w:szCs w:val="18"/>
              </w:rPr>
              <w:t>5</w:t>
            </w:r>
          </w:p>
        </w:tc>
        <w:tc>
          <w:tcPr>
            <w:tcW w:w="2503" w:type="dxa"/>
            <w:vAlign w:val="center"/>
          </w:tcPr>
          <w:p w14:paraId="362F69CA" w14:textId="77777777" w:rsidR="002F2702" w:rsidRPr="0060106F" w:rsidRDefault="002F2702" w:rsidP="002F2702">
            <w:pPr>
              <w:rPr>
                <w:rFonts w:ascii="Arial" w:hAnsi="Arial" w:cs="Arial"/>
                <w:sz w:val="18"/>
                <w:szCs w:val="18"/>
              </w:rPr>
            </w:pPr>
            <w:r>
              <w:rPr>
                <w:rFonts w:ascii="Arial" w:hAnsi="Arial" w:cs="Arial"/>
                <w:sz w:val="18"/>
                <w:szCs w:val="18"/>
              </w:rPr>
              <w:t>MITRE ATT&amp;CK Mapping</w:t>
            </w:r>
          </w:p>
        </w:tc>
        <w:tc>
          <w:tcPr>
            <w:tcW w:w="3544" w:type="dxa"/>
            <w:vAlign w:val="center"/>
          </w:tcPr>
          <w:p w14:paraId="53FA4C9D" w14:textId="5839972A" w:rsidR="002F2702" w:rsidRPr="0060106F" w:rsidRDefault="002F2702" w:rsidP="002F2702">
            <w:pPr>
              <w:rPr>
                <w:rFonts w:ascii="Arial" w:hAnsi="Arial" w:cs="Arial"/>
                <w:sz w:val="18"/>
                <w:szCs w:val="18"/>
              </w:rPr>
            </w:pPr>
            <w:r>
              <w:rPr>
                <w:rFonts w:ascii="Arial" w:hAnsi="Arial" w:cs="Arial"/>
                <w:sz w:val="18"/>
                <w:szCs w:val="18"/>
              </w:rPr>
              <w:t>Where applicable, detections, incidents and threat hunting results should be mapped to MITRE ATT&amp;CK tactics and techniques. The platform should provide visualization, reporting and analytical views based on the MITRE ATT&amp;CK framework</w:t>
            </w:r>
          </w:p>
        </w:tc>
        <w:tc>
          <w:tcPr>
            <w:tcW w:w="1923" w:type="dxa"/>
            <w:vAlign w:val="center"/>
          </w:tcPr>
          <w:p w14:paraId="445A01E5" w14:textId="3B3E4CF3"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C078662" w14:textId="601AD7F3"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43172990" w14:textId="77777777" w:rsidR="00DD0B5C" w:rsidRPr="0060106F" w:rsidRDefault="00DD0B5C" w:rsidP="00DD0B5C">
      <w:pPr>
        <w:jc w:val="both"/>
        <w:rPr>
          <w:rFonts w:ascii="Arial" w:hAnsi="Arial" w:cs="Arial"/>
          <w:b/>
          <w:bCs/>
          <w:sz w:val="18"/>
          <w:szCs w:val="18"/>
        </w:rPr>
      </w:pPr>
    </w:p>
    <w:p w14:paraId="6AA23F4B" w14:textId="77777777" w:rsidR="00DD0B5C" w:rsidRDefault="00DD0B5C">
      <w:pPr>
        <w:pStyle w:val="ListParagraph"/>
        <w:numPr>
          <w:ilvl w:val="1"/>
          <w:numId w:val="7"/>
        </w:numPr>
        <w:jc w:val="both"/>
        <w:rPr>
          <w:rFonts w:ascii="Arial" w:hAnsi="Arial" w:cs="Arial"/>
          <w:b/>
          <w:bCs/>
          <w:sz w:val="18"/>
          <w:szCs w:val="18"/>
        </w:rPr>
      </w:pPr>
      <w:r>
        <w:rPr>
          <w:rFonts w:ascii="Arial" w:hAnsi="Arial" w:cs="Arial"/>
          <w:b/>
          <w:bCs/>
          <w:sz w:val="18"/>
          <w:szCs w:val="18"/>
        </w:rPr>
        <w:t>Incident Response Support and Evidence Handling</w:t>
      </w:r>
    </w:p>
    <w:tbl>
      <w:tblPr>
        <w:tblStyle w:val="TableGrid"/>
        <w:tblW w:w="10790" w:type="dxa"/>
        <w:tblLook w:val="04A0" w:firstRow="1" w:lastRow="0" w:firstColumn="1" w:lastColumn="0" w:noHBand="0" w:noVBand="1"/>
      </w:tblPr>
      <w:tblGrid>
        <w:gridCol w:w="611"/>
        <w:gridCol w:w="2503"/>
        <w:gridCol w:w="3544"/>
        <w:gridCol w:w="1923"/>
        <w:gridCol w:w="2209"/>
      </w:tblGrid>
      <w:tr w:rsidR="00DD0B5C" w:rsidRPr="0060106F" w14:paraId="5804EE1F" w14:textId="77777777" w:rsidTr="002872E4">
        <w:trPr>
          <w:trHeight w:val="448"/>
        </w:trPr>
        <w:tc>
          <w:tcPr>
            <w:tcW w:w="611" w:type="dxa"/>
            <w:shd w:val="clear" w:color="auto" w:fill="3B6E8F" w:themeFill="accent2"/>
            <w:vAlign w:val="center"/>
          </w:tcPr>
          <w:p w14:paraId="6D63131C"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2503" w:type="dxa"/>
            <w:shd w:val="clear" w:color="auto" w:fill="3B6E8F" w:themeFill="accent2"/>
            <w:vAlign w:val="center"/>
          </w:tcPr>
          <w:p w14:paraId="0CE10479"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SOC Features</w:t>
            </w:r>
          </w:p>
        </w:tc>
        <w:tc>
          <w:tcPr>
            <w:tcW w:w="3544" w:type="dxa"/>
            <w:shd w:val="clear" w:color="auto" w:fill="3B6E8F" w:themeFill="accent2"/>
            <w:vAlign w:val="center"/>
          </w:tcPr>
          <w:p w14:paraId="2F754DA1"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1923" w:type="dxa"/>
            <w:shd w:val="clear" w:color="auto" w:fill="3B6E8F" w:themeFill="accent2"/>
            <w:vAlign w:val="center"/>
          </w:tcPr>
          <w:p w14:paraId="422FF1C1"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Answer (YES/NO)</w:t>
            </w:r>
          </w:p>
        </w:tc>
        <w:tc>
          <w:tcPr>
            <w:tcW w:w="2209" w:type="dxa"/>
            <w:shd w:val="clear" w:color="auto" w:fill="3B6E8F" w:themeFill="accent2"/>
            <w:vAlign w:val="center"/>
          </w:tcPr>
          <w:p w14:paraId="445A51E7"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Additional Comments</w:t>
            </w:r>
          </w:p>
        </w:tc>
      </w:tr>
      <w:tr w:rsidR="002F2702" w:rsidRPr="0060106F" w14:paraId="4816D27F" w14:textId="77777777" w:rsidTr="002872E4">
        <w:trPr>
          <w:trHeight w:val="300"/>
        </w:trPr>
        <w:tc>
          <w:tcPr>
            <w:tcW w:w="611" w:type="dxa"/>
            <w:vAlign w:val="center"/>
          </w:tcPr>
          <w:p w14:paraId="503007FB" w14:textId="77777777" w:rsidR="002F2702" w:rsidRPr="0060106F" w:rsidRDefault="002F2702" w:rsidP="002F2702">
            <w:pPr>
              <w:rPr>
                <w:rFonts w:ascii="Arial" w:hAnsi="Arial" w:cs="Arial"/>
                <w:sz w:val="18"/>
                <w:szCs w:val="18"/>
              </w:rPr>
            </w:pPr>
            <w:r>
              <w:rPr>
                <w:rFonts w:ascii="Arial" w:hAnsi="Arial" w:cs="Arial"/>
                <w:sz w:val="18"/>
                <w:szCs w:val="18"/>
              </w:rPr>
              <w:t>1</w:t>
            </w:r>
          </w:p>
        </w:tc>
        <w:tc>
          <w:tcPr>
            <w:tcW w:w="2503" w:type="dxa"/>
            <w:vAlign w:val="center"/>
          </w:tcPr>
          <w:p w14:paraId="5DAF1787" w14:textId="77777777" w:rsidR="002F2702" w:rsidRPr="0060106F" w:rsidRDefault="002F2702" w:rsidP="002F2702">
            <w:pPr>
              <w:rPr>
                <w:rFonts w:ascii="Arial" w:hAnsi="Arial" w:cs="Arial"/>
                <w:sz w:val="18"/>
                <w:szCs w:val="18"/>
              </w:rPr>
            </w:pPr>
            <w:r>
              <w:rPr>
                <w:rFonts w:ascii="Arial" w:hAnsi="Arial" w:cs="Arial"/>
                <w:sz w:val="18"/>
                <w:szCs w:val="18"/>
              </w:rPr>
              <w:t>Incident Response Support</w:t>
            </w:r>
          </w:p>
        </w:tc>
        <w:tc>
          <w:tcPr>
            <w:tcW w:w="3544" w:type="dxa"/>
            <w:vAlign w:val="center"/>
          </w:tcPr>
          <w:p w14:paraId="21266CBD" w14:textId="77777777" w:rsidR="002F2702" w:rsidRPr="0060106F" w:rsidRDefault="002F2702" w:rsidP="002F2702">
            <w:pPr>
              <w:rPr>
                <w:rFonts w:ascii="Arial" w:hAnsi="Arial" w:cs="Arial"/>
                <w:sz w:val="18"/>
                <w:szCs w:val="18"/>
              </w:rPr>
            </w:pPr>
            <w:r>
              <w:rPr>
                <w:rFonts w:ascii="Arial" w:hAnsi="Arial" w:cs="Arial"/>
                <w:sz w:val="18"/>
                <w:szCs w:val="18"/>
              </w:rPr>
              <w:t>The SOC service should provide incident response support on a 24x7 basis for critical and high severity incidents</w:t>
            </w:r>
          </w:p>
        </w:tc>
        <w:tc>
          <w:tcPr>
            <w:tcW w:w="1923" w:type="dxa"/>
            <w:vAlign w:val="center"/>
          </w:tcPr>
          <w:p w14:paraId="5A264834" w14:textId="287B6840"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9ACDFEA" w14:textId="215B148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8779A0F" w14:textId="77777777" w:rsidTr="002872E4">
        <w:trPr>
          <w:trHeight w:val="300"/>
        </w:trPr>
        <w:tc>
          <w:tcPr>
            <w:tcW w:w="611" w:type="dxa"/>
            <w:vAlign w:val="center"/>
          </w:tcPr>
          <w:p w14:paraId="2E963EB6" w14:textId="77777777" w:rsidR="002F2702" w:rsidRPr="0060106F" w:rsidRDefault="002F2702" w:rsidP="002F2702">
            <w:pPr>
              <w:rPr>
                <w:rFonts w:ascii="Arial" w:hAnsi="Arial" w:cs="Arial"/>
                <w:sz w:val="18"/>
                <w:szCs w:val="18"/>
              </w:rPr>
            </w:pPr>
            <w:r>
              <w:rPr>
                <w:rFonts w:ascii="Arial" w:hAnsi="Arial" w:cs="Arial"/>
                <w:sz w:val="18"/>
                <w:szCs w:val="18"/>
              </w:rPr>
              <w:t>2</w:t>
            </w:r>
          </w:p>
        </w:tc>
        <w:tc>
          <w:tcPr>
            <w:tcW w:w="2503" w:type="dxa"/>
            <w:vAlign w:val="center"/>
          </w:tcPr>
          <w:p w14:paraId="54F08729" w14:textId="77777777" w:rsidR="002F2702" w:rsidRPr="0060106F" w:rsidRDefault="002F2702" w:rsidP="002F2702">
            <w:pPr>
              <w:rPr>
                <w:rFonts w:ascii="Arial" w:hAnsi="Arial" w:cs="Arial"/>
                <w:sz w:val="18"/>
                <w:szCs w:val="18"/>
              </w:rPr>
            </w:pPr>
            <w:r>
              <w:rPr>
                <w:rFonts w:ascii="Arial" w:hAnsi="Arial" w:cs="Arial"/>
                <w:sz w:val="18"/>
                <w:szCs w:val="18"/>
              </w:rPr>
              <w:t>Containment Recommendations</w:t>
            </w:r>
          </w:p>
        </w:tc>
        <w:tc>
          <w:tcPr>
            <w:tcW w:w="3544" w:type="dxa"/>
            <w:vAlign w:val="center"/>
          </w:tcPr>
          <w:p w14:paraId="2A7E0ED5" w14:textId="77777777" w:rsidR="002F2702" w:rsidRPr="0060106F" w:rsidRDefault="002F2702" w:rsidP="002F2702">
            <w:pPr>
              <w:rPr>
                <w:rFonts w:ascii="Arial" w:hAnsi="Arial" w:cs="Arial"/>
                <w:sz w:val="18"/>
                <w:szCs w:val="18"/>
              </w:rPr>
            </w:pPr>
            <w:r>
              <w:rPr>
                <w:rFonts w:ascii="Arial" w:hAnsi="Arial" w:cs="Arial"/>
                <w:sz w:val="18"/>
                <w:szCs w:val="18"/>
              </w:rPr>
              <w:t>The SOC service should provide containment recommendations based on investigation findings and approved playbooks.</w:t>
            </w:r>
          </w:p>
        </w:tc>
        <w:tc>
          <w:tcPr>
            <w:tcW w:w="1923" w:type="dxa"/>
            <w:vAlign w:val="center"/>
          </w:tcPr>
          <w:p w14:paraId="410BBA2D" w14:textId="3E2F3824"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79F21E0C" w14:textId="3489804A"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647FA634" w14:textId="77777777" w:rsidTr="002872E4">
        <w:trPr>
          <w:trHeight w:val="300"/>
        </w:trPr>
        <w:tc>
          <w:tcPr>
            <w:tcW w:w="611" w:type="dxa"/>
            <w:vAlign w:val="center"/>
          </w:tcPr>
          <w:p w14:paraId="7F5E1A45" w14:textId="77777777" w:rsidR="002F2702" w:rsidRPr="0060106F" w:rsidRDefault="002F2702" w:rsidP="002F2702">
            <w:pPr>
              <w:rPr>
                <w:rFonts w:ascii="Arial" w:hAnsi="Arial" w:cs="Arial"/>
                <w:sz w:val="18"/>
                <w:szCs w:val="18"/>
              </w:rPr>
            </w:pPr>
            <w:r>
              <w:rPr>
                <w:rFonts w:ascii="Arial" w:hAnsi="Arial" w:cs="Arial"/>
                <w:sz w:val="18"/>
                <w:szCs w:val="18"/>
              </w:rPr>
              <w:lastRenderedPageBreak/>
              <w:t>3</w:t>
            </w:r>
          </w:p>
        </w:tc>
        <w:tc>
          <w:tcPr>
            <w:tcW w:w="2503" w:type="dxa"/>
            <w:vAlign w:val="center"/>
          </w:tcPr>
          <w:p w14:paraId="5822CDB0" w14:textId="77777777" w:rsidR="002F2702" w:rsidRPr="0060106F" w:rsidRDefault="002F2702" w:rsidP="002F2702">
            <w:pPr>
              <w:rPr>
                <w:rFonts w:ascii="Arial" w:hAnsi="Arial" w:cs="Arial"/>
                <w:sz w:val="18"/>
                <w:szCs w:val="18"/>
              </w:rPr>
            </w:pPr>
            <w:r>
              <w:rPr>
                <w:rFonts w:ascii="Arial" w:hAnsi="Arial" w:cs="Arial"/>
                <w:sz w:val="18"/>
                <w:szCs w:val="18"/>
              </w:rPr>
              <w:t>High-Impact Actions</w:t>
            </w:r>
          </w:p>
        </w:tc>
        <w:tc>
          <w:tcPr>
            <w:tcW w:w="3544" w:type="dxa"/>
            <w:vAlign w:val="center"/>
          </w:tcPr>
          <w:p w14:paraId="4A39C642" w14:textId="77777777" w:rsidR="002F2702" w:rsidRPr="0060106F" w:rsidRDefault="002F2702" w:rsidP="002F2702">
            <w:pPr>
              <w:rPr>
                <w:rFonts w:ascii="Arial" w:hAnsi="Arial" w:cs="Arial"/>
                <w:sz w:val="18"/>
                <w:szCs w:val="18"/>
              </w:rPr>
            </w:pPr>
            <w:r>
              <w:rPr>
                <w:rFonts w:ascii="Arial" w:hAnsi="Arial" w:cs="Arial"/>
                <w:sz w:val="18"/>
                <w:szCs w:val="18"/>
              </w:rPr>
              <w:t>The SOC service should not execute high-impact containment or remediation actions without KEDIPES approval, unless explicitly pre-approved in agreed playbooks.</w:t>
            </w:r>
          </w:p>
        </w:tc>
        <w:tc>
          <w:tcPr>
            <w:tcW w:w="1923" w:type="dxa"/>
            <w:vAlign w:val="center"/>
          </w:tcPr>
          <w:p w14:paraId="2577AC58" w14:textId="3826F680"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7B1B61B0" w14:textId="49CB6AF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C797374" w14:textId="77777777" w:rsidTr="002872E4">
        <w:trPr>
          <w:trHeight w:val="300"/>
        </w:trPr>
        <w:tc>
          <w:tcPr>
            <w:tcW w:w="611" w:type="dxa"/>
            <w:vAlign w:val="center"/>
          </w:tcPr>
          <w:p w14:paraId="1018101B" w14:textId="77777777" w:rsidR="002F2702" w:rsidRPr="0060106F" w:rsidRDefault="002F2702" w:rsidP="002F2702">
            <w:pPr>
              <w:rPr>
                <w:rFonts w:ascii="Arial" w:hAnsi="Arial" w:cs="Arial"/>
                <w:sz w:val="18"/>
                <w:szCs w:val="18"/>
              </w:rPr>
            </w:pPr>
            <w:r>
              <w:rPr>
                <w:rFonts w:ascii="Arial" w:hAnsi="Arial" w:cs="Arial"/>
                <w:sz w:val="18"/>
                <w:szCs w:val="18"/>
              </w:rPr>
              <w:t>4</w:t>
            </w:r>
          </w:p>
        </w:tc>
        <w:tc>
          <w:tcPr>
            <w:tcW w:w="2503" w:type="dxa"/>
            <w:vAlign w:val="center"/>
          </w:tcPr>
          <w:p w14:paraId="062E8EEA" w14:textId="77777777" w:rsidR="002F2702" w:rsidRPr="0060106F" w:rsidRDefault="002F2702" w:rsidP="002F2702">
            <w:pPr>
              <w:rPr>
                <w:rFonts w:ascii="Arial" w:hAnsi="Arial" w:cs="Arial"/>
                <w:sz w:val="18"/>
                <w:szCs w:val="18"/>
              </w:rPr>
            </w:pPr>
            <w:r>
              <w:rPr>
                <w:rFonts w:ascii="Arial" w:hAnsi="Arial" w:cs="Arial"/>
                <w:sz w:val="18"/>
                <w:szCs w:val="18"/>
              </w:rPr>
              <w:t>Evidence Collection</w:t>
            </w:r>
          </w:p>
        </w:tc>
        <w:tc>
          <w:tcPr>
            <w:tcW w:w="3544" w:type="dxa"/>
            <w:vAlign w:val="center"/>
          </w:tcPr>
          <w:p w14:paraId="432D55D7" w14:textId="77777777" w:rsidR="002F2702" w:rsidRPr="0060106F" w:rsidRDefault="002F2702" w:rsidP="002F2702">
            <w:pPr>
              <w:rPr>
                <w:rFonts w:ascii="Arial" w:hAnsi="Arial" w:cs="Arial"/>
                <w:sz w:val="18"/>
                <w:szCs w:val="18"/>
              </w:rPr>
            </w:pPr>
            <w:r>
              <w:rPr>
                <w:rFonts w:ascii="Arial" w:hAnsi="Arial" w:cs="Arial"/>
                <w:sz w:val="18"/>
                <w:szCs w:val="18"/>
              </w:rPr>
              <w:t xml:space="preserve">The SOC service should support collection and preservation of relevant forensic evidence where technically and contractually feasible. </w:t>
            </w:r>
          </w:p>
        </w:tc>
        <w:tc>
          <w:tcPr>
            <w:tcW w:w="1923" w:type="dxa"/>
            <w:vAlign w:val="center"/>
          </w:tcPr>
          <w:p w14:paraId="3D42E0BD" w14:textId="1BD42143"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9B47F03" w14:textId="340CC768"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6159DC0" w14:textId="77777777" w:rsidTr="002872E4">
        <w:trPr>
          <w:trHeight w:val="300"/>
        </w:trPr>
        <w:tc>
          <w:tcPr>
            <w:tcW w:w="611" w:type="dxa"/>
            <w:vAlign w:val="center"/>
          </w:tcPr>
          <w:p w14:paraId="4A4EE90E" w14:textId="77777777" w:rsidR="002F2702" w:rsidRPr="0060106F" w:rsidRDefault="002F2702" w:rsidP="002F2702">
            <w:pPr>
              <w:rPr>
                <w:rFonts w:ascii="Arial" w:hAnsi="Arial" w:cs="Arial"/>
                <w:sz w:val="18"/>
                <w:szCs w:val="18"/>
              </w:rPr>
            </w:pPr>
            <w:r>
              <w:rPr>
                <w:rFonts w:ascii="Arial" w:hAnsi="Arial" w:cs="Arial"/>
                <w:sz w:val="18"/>
                <w:szCs w:val="18"/>
              </w:rPr>
              <w:t>5</w:t>
            </w:r>
          </w:p>
        </w:tc>
        <w:tc>
          <w:tcPr>
            <w:tcW w:w="2503" w:type="dxa"/>
            <w:vAlign w:val="center"/>
          </w:tcPr>
          <w:p w14:paraId="504F959A" w14:textId="77777777" w:rsidR="002F2702" w:rsidRPr="0060106F" w:rsidRDefault="002F2702" w:rsidP="002F2702">
            <w:pPr>
              <w:rPr>
                <w:rFonts w:ascii="Arial" w:hAnsi="Arial" w:cs="Arial"/>
                <w:sz w:val="18"/>
                <w:szCs w:val="18"/>
              </w:rPr>
            </w:pPr>
            <w:r>
              <w:rPr>
                <w:rFonts w:ascii="Arial" w:hAnsi="Arial" w:cs="Arial"/>
                <w:sz w:val="18"/>
                <w:szCs w:val="18"/>
              </w:rPr>
              <w:t>Audit Trail</w:t>
            </w:r>
          </w:p>
        </w:tc>
        <w:tc>
          <w:tcPr>
            <w:tcW w:w="3544" w:type="dxa"/>
            <w:vAlign w:val="center"/>
          </w:tcPr>
          <w:p w14:paraId="182B14C8" w14:textId="77777777" w:rsidR="002F2702" w:rsidRPr="0060106F" w:rsidRDefault="002F2702" w:rsidP="002F2702">
            <w:pPr>
              <w:rPr>
                <w:rFonts w:ascii="Arial" w:hAnsi="Arial" w:cs="Arial"/>
                <w:sz w:val="18"/>
                <w:szCs w:val="18"/>
              </w:rPr>
            </w:pPr>
            <w:r>
              <w:rPr>
                <w:rFonts w:ascii="Arial" w:hAnsi="Arial" w:cs="Arial"/>
                <w:sz w:val="18"/>
                <w:szCs w:val="18"/>
              </w:rPr>
              <w:t>The SOC service should maintain a full audit trail of analyst actions, escalations, communications and response activities.</w:t>
            </w:r>
          </w:p>
        </w:tc>
        <w:tc>
          <w:tcPr>
            <w:tcW w:w="1923" w:type="dxa"/>
            <w:vAlign w:val="center"/>
          </w:tcPr>
          <w:p w14:paraId="47C8FC58" w14:textId="62F5683F"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485A4F2" w14:textId="7BAD15F2"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AFECADB" w14:textId="77777777" w:rsidTr="002872E4">
        <w:trPr>
          <w:trHeight w:val="300"/>
        </w:trPr>
        <w:tc>
          <w:tcPr>
            <w:tcW w:w="611" w:type="dxa"/>
            <w:vAlign w:val="center"/>
          </w:tcPr>
          <w:p w14:paraId="56518D50" w14:textId="77777777" w:rsidR="002F2702" w:rsidRPr="0060106F" w:rsidRDefault="002F2702" w:rsidP="002F2702">
            <w:pPr>
              <w:rPr>
                <w:rFonts w:ascii="Arial" w:hAnsi="Arial" w:cs="Arial"/>
                <w:sz w:val="18"/>
                <w:szCs w:val="18"/>
              </w:rPr>
            </w:pPr>
            <w:r>
              <w:rPr>
                <w:rFonts w:ascii="Arial" w:hAnsi="Arial" w:cs="Arial"/>
                <w:sz w:val="18"/>
                <w:szCs w:val="18"/>
              </w:rPr>
              <w:t>6</w:t>
            </w:r>
          </w:p>
        </w:tc>
        <w:tc>
          <w:tcPr>
            <w:tcW w:w="2503" w:type="dxa"/>
            <w:vAlign w:val="center"/>
          </w:tcPr>
          <w:p w14:paraId="11A7299B" w14:textId="77777777" w:rsidR="002F2702" w:rsidRPr="0060106F" w:rsidRDefault="002F2702" w:rsidP="002F2702">
            <w:pPr>
              <w:rPr>
                <w:rFonts w:ascii="Arial" w:hAnsi="Arial" w:cs="Arial"/>
                <w:sz w:val="18"/>
                <w:szCs w:val="18"/>
              </w:rPr>
            </w:pPr>
            <w:r>
              <w:rPr>
                <w:rFonts w:ascii="Arial" w:hAnsi="Arial" w:cs="Arial"/>
                <w:sz w:val="18"/>
                <w:szCs w:val="18"/>
              </w:rPr>
              <w:t>Incident Report</w:t>
            </w:r>
          </w:p>
        </w:tc>
        <w:tc>
          <w:tcPr>
            <w:tcW w:w="3544" w:type="dxa"/>
            <w:vAlign w:val="center"/>
          </w:tcPr>
          <w:p w14:paraId="54F3D63B" w14:textId="77777777" w:rsidR="002F2702" w:rsidRPr="0060106F" w:rsidRDefault="002F2702" w:rsidP="002F2702">
            <w:pPr>
              <w:rPr>
                <w:rFonts w:ascii="Arial" w:hAnsi="Arial" w:cs="Arial"/>
                <w:sz w:val="18"/>
                <w:szCs w:val="18"/>
              </w:rPr>
            </w:pPr>
            <w:r>
              <w:rPr>
                <w:rFonts w:ascii="Arial" w:hAnsi="Arial" w:cs="Arial"/>
                <w:sz w:val="18"/>
                <w:szCs w:val="18"/>
              </w:rPr>
              <w:t xml:space="preserve">The SOC service should provide an incident report for confirmed incidents, including timeline, affected assets, IOCs analysis, actions taken and recommendations. </w:t>
            </w:r>
          </w:p>
        </w:tc>
        <w:tc>
          <w:tcPr>
            <w:tcW w:w="1923" w:type="dxa"/>
            <w:vAlign w:val="center"/>
          </w:tcPr>
          <w:p w14:paraId="296E74BE" w14:textId="3A2FD5AF"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D8178AA" w14:textId="58255C49"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63556B0" w14:textId="77777777" w:rsidTr="002872E4">
        <w:trPr>
          <w:trHeight w:val="300"/>
        </w:trPr>
        <w:tc>
          <w:tcPr>
            <w:tcW w:w="611" w:type="dxa"/>
            <w:vAlign w:val="center"/>
          </w:tcPr>
          <w:p w14:paraId="5BB8F6C5" w14:textId="77777777" w:rsidR="002F2702" w:rsidRPr="0060106F" w:rsidRDefault="002F2702" w:rsidP="002F2702">
            <w:pPr>
              <w:rPr>
                <w:rFonts w:ascii="Arial" w:hAnsi="Arial" w:cs="Arial"/>
                <w:sz w:val="18"/>
                <w:szCs w:val="18"/>
              </w:rPr>
            </w:pPr>
            <w:r>
              <w:rPr>
                <w:rFonts w:ascii="Arial" w:hAnsi="Arial" w:cs="Arial"/>
                <w:sz w:val="18"/>
                <w:szCs w:val="18"/>
              </w:rPr>
              <w:t>7</w:t>
            </w:r>
          </w:p>
        </w:tc>
        <w:tc>
          <w:tcPr>
            <w:tcW w:w="2503" w:type="dxa"/>
            <w:vAlign w:val="center"/>
          </w:tcPr>
          <w:p w14:paraId="61DFBAC8" w14:textId="77777777" w:rsidR="002F2702" w:rsidRPr="0060106F" w:rsidRDefault="002F2702" w:rsidP="002F2702">
            <w:pPr>
              <w:rPr>
                <w:rFonts w:ascii="Arial" w:hAnsi="Arial" w:cs="Arial"/>
                <w:sz w:val="18"/>
                <w:szCs w:val="18"/>
              </w:rPr>
            </w:pPr>
            <w:r>
              <w:rPr>
                <w:rFonts w:ascii="Arial" w:hAnsi="Arial" w:cs="Arial"/>
                <w:sz w:val="18"/>
                <w:szCs w:val="18"/>
              </w:rPr>
              <w:t>Post-Incident Review</w:t>
            </w:r>
          </w:p>
        </w:tc>
        <w:tc>
          <w:tcPr>
            <w:tcW w:w="3544" w:type="dxa"/>
            <w:vAlign w:val="center"/>
          </w:tcPr>
          <w:p w14:paraId="5F0D74FA" w14:textId="77777777" w:rsidR="002F2702" w:rsidRPr="0060106F" w:rsidRDefault="002F2702" w:rsidP="002F2702">
            <w:pPr>
              <w:rPr>
                <w:rFonts w:ascii="Arial" w:hAnsi="Arial" w:cs="Arial"/>
                <w:sz w:val="18"/>
                <w:szCs w:val="18"/>
              </w:rPr>
            </w:pPr>
            <w:r>
              <w:rPr>
                <w:rFonts w:ascii="Arial" w:hAnsi="Arial" w:cs="Arial"/>
                <w:sz w:val="18"/>
                <w:szCs w:val="18"/>
              </w:rPr>
              <w:t xml:space="preserve">The vendor should support post-incident review for critical and high severity incidents and provide improvement recommendations. </w:t>
            </w:r>
          </w:p>
        </w:tc>
        <w:tc>
          <w:tcPr>
            <w:tcW w:w="1923" w:type="dxa"/>
            <w:vAlign w:val="center"/>
          </w:tcPr>
          <w:p w14:paraId="224D915C" w14:textId="12E5F3E2"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14CE378A" w14:textId="1AC9DF19"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0461D356" w14:textId="77777777" w:rsidTr="50DEE985">
        <w:trPr>
          <w:trHeight w:val="300"/>
        </w:trPr>
        <w:tc>
          <w:tcPr>
            <w:tcW w:w="611" w:type="dxa"/>
            <w:vAlign w:val="center"/>
          </w:tcPr>
          <w:p w14:paraId="6EDF4033" w14:textId="6FE97130" w:rsidR="002F2702" w:rsidRDefault="002F2702" w:rsidP="002F2702">
            <w:pPr>
              <w:rPr>
                <w:rFonts w:ascii="Arial" w:hAnsi="Arial" w:cs="Arial"/>
                <w:sz w:val="18"/>
                <w:szCs w:val="18"/>
              </w:rPr>
            </w:pPr>
            <w:r w:rsidRPr="50DEE985">
              <w:rPr>
                <w:rFonts w:ascii="Arial" w:hAnsi="Arial" w:cs="Arial"/>
                <w:sz w:val="18"/>
                <w:szCs w:val="18"/>
              </w:rPr>
              <w:t>8</w:t>
            </w:r>
          </w:p>
        </w:tc>
        <w:tc>
          <w:tcPr>
            <w:tcW w:w="2503" w:type="dxa"/>
            <w:vAlign w:val="center"/>
          </w:tcPr>
          <w:p w14:paraId="458A9193" w14:textId="25EC218C" w:rsidR="002F2702" w:rsidRDefault="002F2702" w:rsidP="002F2702">
            <w:pPr>
              <w:rPr>
                <w:rFonts w:ascii="Arial" w:hAnsi="Arial" w:cs="Arial"/>
                <w:sz w:val="18"/>
                <w:szCs w:val="18"/>
              </w:rPr>
            </w:pPr>
            <w:r w:rsidRPr="50DEE985">
              <w:rPr>
                <w:rFonts w:ascii="Arial" w:hAnsi="Arial" w:cs="Arial"/>
                <w:sz w:val="18"/>
                <w:szCs w:val="18"/>
              </w:rPr>
              <w:t>Reports</w:t>
            </w:r>
          </w:p>
        </w:tc>
        <w:tc>
          <w:tcPr>
            <w:tcW w:w="3544" w:type="dxa"/>
            <w:vAlign w:val="center"/>
          </w:tcPr>
          <w:p w14:paraId="08A49B26" w14:textId="66081743" w:rsidR="002F2702" w:rsidRDefault="002F2702" w:rsidP="002F2702">
            <w:pPr>
              <w:rPr>
                <w:rFonts w:ascii="Arial" w:hAnsi="Arial" w:cs="Arial"/>
                <w:sz w:val="18"/>
                <w:szCs w:val="18"/>
              </w:rPr>
            </w:pPr>
            <w:r w:rsidRPr="50DEE985">
              <w:rPr>
                <w:rFonts w:ascii="Arial" w:hAnsi="Arial" w:cs="Arial"/>
                <w:sz w:val="18"/>
                <w:szCs w:val="18"/>
              </w:rPr>
              <w:t>The vendor should be responsible for creating any reports after request</w:t>
            </w:r>
          </w:p>
        </w:tc>
        <w:tc>
          <w:tcPr>
            <w:tcW w:w="1923" w:type="dxa"/>
            <w:vAlign w:val="center"/>
          </w:tcPr>
          <w:p w14:paraId="3583AC6E" w14:textId="4D808C30" w:rsidR="002F2702"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CE4F461" w14:textId="578ED990"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77C2C1FE" w14:textId="77777777" w:rsidR="00DD0B5C" w:rsidRDefault="00DD0B5C">
      <w:pPr>
        <w:pStyle w:val="ListParagraph"/>
        <w:numPr>
          <w:ilvl w:val="1"/>
          <w:numId w:val="7"/>
        </w:numPr>
        <w:jc w:val="both"/>
        <w:rPr>
          <w:rFonts w:ascii="Arial" w:hAnsi="Arial" w:cs="Arial"/>
          <w:b/>
          <w:bCs/>
          <w:sz w:val="18"/>
          <w:szCs w:val="18"/>
        </w:rPr>
      </w:pPr>
      <w:r>
        <w:rPr>
          <w:rFonts w:ascii="Arial" w:hAnsi="Arial" w:cs="Arial"/>
          <w:b/>
          <w:bCs/>
          <w:sz w:val="18"/>
          <w:szCs w:val="18"/>
        </w:rPr>
        <w:t>SOC Tools, Integration and Continuous Improvement</w:t>
      </w:r>
    </w:p>
    <w:p w14:paraId="05992AA2" w14:textId="77777777" w:rsidR="00DD0B5C" w:rsidRPr="00A55CA7" w:rsidRDefault="00DD0B5C" w:rsidP="00DD0B5C">
      <w:pPr>
        <w:pStyle w:val="ListParagraph"/>
        <w:rPr>
          <w:rFonts w:ascii="Arial" w:hAnsi="Arial" w:cs="Arial"/>
          <w:b/>
          <w:bCs/>
          <w:sz w:val="18"/>
          <w:szCs w:val="18"/>
        </w:rPr>
      </w:pPr>
    </w:p>
    <w:tbl>
      <w:tblPr>
        <w:tblStyle w:val="TableGrid"/>
        <w:tblW w:w="10790" w:type="dxa"/>
        <w:tblLook w:val="04A0" w:firstRow="1" w:lastRow="0" w:firstColumn="1" w:lastColumn="0" w:noHBand="0" w:noVBand="1"/>
      </w:tblPr>
      <w:tblGrid>
        <w:gridCol w:w="611"/>
        <w:gridCol w:w="2503"/>
        <w:gridCol w:w="3544"/>
        <w:gridCol w:w="1923"/>
        <w:gridCol w:w="2209"/>
      </w:tblGrid>
      <w:tr w:rsidR="00DD0B5C" w:rsidRPr="0060106F" w14:paraId="086F5633" w14:textId="77777777" w:rsidTr="4D5DA477">
        <w:trPr>
          <w:trHeight w:val="448"/>
        </w:trPr>
        <w:tc>
          <w:tcPr>
            <w:tcW w:w="611" w:type="dxa"/>
            <w:shd w:val="clear" w:color="auto" w:fill="3B6E8F" w:themeFill="accent2"/>
            <w:vAlign w:val="center"/>
          </w:tcPr>
          <w:p w14:paraId="600537FB"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2503" w:type="dxa"/>
            <w:shd w:val="clear" w:color="auto" w:fill="3B6E8F" w:themeFill="accent2"/>
            <w:vAlign w:val="center"/>
          </w:tcPr>
          <w:p w14:paraId="43417BB0"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SOC Features</w:t>
            </w:r>
          </w:p>
        </w:tc>
        <w:tc>
          <w:tcPr>
            <w:tcW w:w="3544" w:type="dxa"/>
            <w:shd w:val="clear" w:color="auto" w:fill="3B6E8F" w:themeFill="accent2"/>
            <w:vAlign w:val="center"/>
          </w:tcPr>
          <w:p w14:paraId="4232F12B"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1923" w:type="dxa"/>
            <w:shd w:val="clear" w:color="auto" w:fill="3B6E8F" w:themeFill="accent2"/>
            <w:vAlign w:val="center"/>
          </w:tcPr>
          <w:p w14:paraId="375ADD7B"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Answer (YES/NO)</w:t>
            </w:r>
          </w:p>
        </w:tc>
        <w:tc>
          <w:tcPr>
            <w:tcW w:w="2209" w:type="dxa"/>
            <w:shd w:val="clear" w:color="auto" w:fill="3B6E8F" w:themeFill="accent2"/>
            <w:vAlign w:val="center"/>
          </w:tcPr>
          <w:p w14:paraId="33EF8FE0" w14:textId="77777777" w:rsidR="00DD0B5C" w:rsidRPr="0060106F" w:rsidRDefault="00DD0B5C" w:rsidP="002872E4">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Additional Comments</w:t>
            </w:r>
          </w:p>
        </w:tc>
      </w:tr>
      <w:tr w:rsidR="002F2702" w:rsidRPr="0060106F" w14:paraId="3E6D04FB" w14:textId="77777777" w:rsidTr="4D5DA477">
        <w:trPr>
          <w:trHeight w:val="300"/>
        </w:trPr>
        <w:tc>
          <w:tcPr>
            <w:tcW w:w="611" w:type="dxa"/>
            <w:vAlign w:val="center"/>
          </w:tcPr>
          <w:p w14:paraId="324AA37E" w14:textId="77777777" w:rsidR="002F2702" w:rsidRPr="0060106F" w:rsidRDefault="002F2702" w:rsidP="002F2702">
            <w:pPr>
              <w:rPr>
                <w:rFonts w:ascii="Arial" w:hAnsi="Arial" w:cs="Arial"/>
                <w:sz w:val="18"/>
                <w:szCs w:val="18"/>
              </w:rPr>
            </w:pPr>
            <w:r>
              <w:rPr>
                <w:rFonts w:ascii="Arial" w:hAnsi="Arial" w:cs="Arial"/>
                <w:sz w:val="18"/>
                <w:szCs w:val="18"/>
              </w:rPr>
              <w:t>1</w:t>
            </w:r>
          </w:p>
        </w:tc>
        <w:tc>
          <w:tcPr>
            <w:tcW w:w="2503" w:type="dxa"/>
            <w:vAlign w:val="center"/>
          </w:tcPr>
          <w:p w14:paraId="746EDEC1" w14:textId="77777777" w:rsidR="002F2702" w:rsidRPr="0060106F" w:rsidRDefault="002F2702" w:rsidP="002F2702">
            <w:pPr>
              <w:rPr>
                <w:rFonts w:ascii="Arial" w:hAnsi="Arial" w:cs="Arial"/>
                <w:sz w:val="18"/>
                <w:szCs w:val="18"/>
              </w:rPr>
            </w:pPr>
            <w:r>
              <w:rPr>
                <w:rFonts w:ascii="Arial" w:hAnsi="Arial" w:cs="Arial"/>
                <w:sz w:val="18"/>
                <w:szCs w:val="18"/>
              </w:rPr>
              <w:t>SIEM Integration</w:t>
            </w:r>
          </w:p>
        </w:tc>
        <w:tc>
          <w:tcPr>
            <w:tcW w:w="3544" w:type="dxa"/>
            <w:vAlign w:val="center"/>
          </w:tcPr>
          <w:p w14:paraId="5C6484FA" w14:textId="77777777" w:rsidR="002F2702" w:rsidRPr="0060106F" w:rsidRDefault="002F2702" w:rsidP="002F2702">
            <w:pPr>
              <w:rPr>
                <w:rFonts w:ascii="Arial" w:hAnsi="Arial" w:cs="Arial"/>
                <w:sz w:val="18"/>
                <w:szCs w:val="18"/>
              </w:rPr>
            </w:pPr>
            <w:r>
              <w:rPr>
                <w:rFonts w:ascii="Arial" w:hAnsi="Arial" w:cs="Arial"/>
                <w:sz w:val="18"/>
                <w:szCs w:val="18"/>
              </w:rPr>
              <w:t>The SOC service should integrate with the SIEM platform used for monitoring, correlation, alerting and investigation.</w:t>
            </w:r>
          </w:p>
        </w:tc>
        <w:tc>
          <w:tcPr>
            <w:tcW w:w="1923" w:type="dxa"/>
            <w:vAlign w:val="center"/>
          </w:tcPr>
          <w:p w14:paraId="174E5632" w14:textId="0AD3348E"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334D7ACE" w14:textId="6393EDE5"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C70517F" w14:textId="77777777" w:rsidTr="4D5DA477">
        <w:trPr>
          <w:trHeight w:val="300"/>
        </w:trPr>
        <w:tc>
          <w:tcPr>
            <w:tcW w:w="611" w:type="dxa"/>
            <w:vAlign w:val="center"/>
          </w:tcPr>
          <w:p w14:paraId="7764EA58" w14:textId="77777777" w:rsidR="002F2702" w:rsidRPr="0060106F" w:rsidRDefault="002F2702" w:rsidP="002F2702">
            <w:pPr>
              <w:rPr>
                <w:rFonts w:ascii="Arial" w:hAnsi="Arial" w:cs="Arial"/>
                <w:sz w:val="18"/>
                <w:szCs w:val="18"/>
              </w:rPr>
            </w:pPr>
            <w:r>
              <w:rPr>
                <w:rFonts w:ascii="Arial" w:hAnsi="Arial" w:cs="Arial"/>
                <w:sz w:val="18"/>
                <w:szCs w:val="18"/>
              </w:rPr>
              <w:t>2</w:t>
            </w:r>
          </w:p>
        </w:tc>
        <w:tc>
          <w:tcPr>
            <w:tcW w:w="2503" w:type="dxa"/>
            <w:vAlign w:val="center"/>
          </w:tcPr>
          <w:p w14:paraId="757F3803" w14:textId="6B570D45" w:rsidR="002F2702" w:rsidRPr="0060106F" w:rsidRDefault="002F2702" w:rsidP="002F2702">
            <w:pPr>
              <w:rPr>
                <w:rFonts w:ascii="Arial" w:hAnsi="Arial" w:cs="Arial"/>
                <w:sz w:val="18"/>
                <w:szCs w:val="18"/>
              </w:rPr>
            </w:pPr>
            <w:r>
              <w:rPr>
                <w:rFonts w:ascii="Arial" w:hAnsi="Arial" w:cs="Arial"/>
                <w:sz w:val="18"/>
                <w:szCs w:val="18"/>
              </w:rPr>
              <w:t>EDR/XDR Integration</w:t>
            </w:r>
          </w:p>
        </w:tc>
        <w:tc>
          <w:tcPr>
            <w:tcW w:w="3544" w:type="dxa"/>
            <w:vAlign w:val="center"/>
          </w:tcPr>
          <w:p w14:paraId="2C94C9A5" w14:textId="77777777" w:rsidR="002F2702" w:rsidRPr="0060106F" w:rsidRDefault="002F2702" w:rsidP="002F2702">
            <w:pPr>
              <w:rPr>
                <w:rFonts w:ascii="Arial" w:hAnsi="Arial" w:cs="Arial"/>
                <w:sz w:val="18"/>
                <w:szCs w:val="18"/>
              </w:rPr>
            </w:pPr>
            <w:r>
              <w:rPr>
                <w:rFonts w:ascii="Arial" w:hAnsi="Arial" w:cs="Arial"/>
                <w:sz w:val="18"/>
                <w:szCs w:val="18"/>
              </w:rPr>
              <w:t xml:space="preserve">The SOC service should integrate with the EDR/XDR platform used for endpoint investigation and response support. </w:t>
            </w:r>
          </w:p>
        </w:tc>
        <w:tc>
          <w:tcPr>
            <w:tcW w:w="1923" w:type="dxa"/>
            <w:vAlign w:val="center"/>
          </w:tcPr>
          <w:p w14:paraId="630890D6" w14:textId="3D1A60E1"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5AA95009" w14:textId="380366CA"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7FF44BC" w14:textId="77777777" w:rsidTr="4D5DA477">
        <w:trPr>
          <w:trHeight w:val="300"/>
        </w:trPr>
        <w:tc>
          <w:tcPr>
            <w:tcW w:w="611" w:type="dxa"/>
            <w:vAlign w:val="center"/>
          </w:tcPr>
          <w:p w14:paraId="6BF34203" w14:textId="77777777" w:rsidR="002F2702" w:rsidRPr="0060106F" w:rsidRDefault="002F2702" w:rsidP="002F2702">
            <w:pPr>
              <w:rPr>
                <w:rFonts w:ascii="Arial" w:hAnsi="Arial" w:cs="Arial"/>
                <w:sz w:val="18"/>
                <w:szCs w:val="18"/>
              </w:rPr>
            </w:pPr>
            <w:r>
              <w:rPr>
                <w:rFonts w:ascii="Arial" w:hAnsi="Arial" w:cs="Arial"/>
                <w:sz w:val="18"/>
                <w:szCs w:val="18"/>
              </w:rPr>
              <w:t>3</w:t>
            </w:r>
          </w:p>
        </w:tc>
        <w:tc>
          <w:tcPr>
            <w:tcW w:w="2503" w:type="dxa"/>
            <w:vAlign w:val="center"/>
          </w:tcPr>
          <w:p w14:paraId="6E3854DD" w14:textId="77777777" w:rsidR="002F2702" w:rsidRPr="0060106F" w:rsidRDefault="002F2702" w:rsidP="002F2702">
            <w:pPr>
              <w:rPr>
                <w:rFonts w:ascii="Arial" w:hAnsi="Arial" w:cs="Arial"/>
                <w:sz w:val="18"/>
                <w:szCs w:val="18"/>
              </w:rPr>
            </w:pPr>
            <w:r>
              <w:rPr>
                <w:rFonts w:ascii="Arial" w:hAnsi="Arial" w:cs="Arial"/>
                <w:sz w:val="18"/>
                <w:szCs w:val="18"/>
              </w:rPr>
              <w:t>Ticketing Integration</w:t>
            </w:r>
          </w:p>
        </w:tc>
        <w:tc>
          <w:tcPr>
            <w:tcW w:w="3544" w:type="dxa"/>
            <w:vAlign w:val="center"/>
          </w:tcPr>
          <w:p w14:paraId="021C9228" w14:textId="77777777" w:rsidR="002F2702" w:rsidRPr="0060106F" w:rsidRDefault="002F2702" w:rsidP="002F2702">
            <w:pPr>
              <w:rPr>
                <w:rFonts w:ascii="Arial" w:hAnsi="Arial" w:cs="Arial"/>
                <w:sz w:val="18"/>
                <w:szCs w:val="18"/>
              </w:rPr>
            </w:pPr>
            <w:r>
              <w:rPr>
                <w:rFonts w:ascii="Arial" w:hAnsi="Arial" w:cs="Arial"/>
                <w:sz w:val="18"/>
                <w:szCs w:val="18"/>
              </w:rPr>
              <w:t>The SOC service should integrate with the agreed ticketing or case management process.</w:t>
            </w:r>
          </w:p>
        </w:tc>
        <w:tc>
          <w:tcPr>
            <w:tcW w:w="1923" w:type="dxa"/>
            <w:vAlign w:val="center"/>
          </w:tcPr>
          <w:p w14:paraId="1D1FC35A" w14:textId="3A01CEC7"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66961DBA" w14:textId="726670E5"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0DC6194B" w14:textId="77777777" w:rsidTr="4D5DA477">
        <w:trPr>
          <w:trHeight w:val="300"/>
        </w:trPr>
        <w:tc>
          <w:tcPr>
            <w:tcW w:w="611" w:type="dxa"/>
            <w:vAlign w:val="center"/>
          </w:tcPr>
          <w:p w14:paraId="06FCA3D0" w14:textId="77777777" w:rsidR="002F2702" w:rsidRPr="0060106F" w:rsidRDefault="002F2702" w:rsidP="002F2702">
            <w:pPr>
              <w:rPr>
                <w:rFonts w:ascii="Arial" w:hAnsi="Arial" w:cs="Arial"/>
                <w:sz w:val="18"/>
                <w:szCs w:val="18"/>
              </w:rPr>
            </w:pPr>
            <w:r>
              <w:rPr>
                <w:rFonts w:ascii="Arial" w:hAnsi="Arial" w:cs="Arial"/>
                <w:sz w:val="18"/>
                <w:szCs w:val="18"/>
              </w:rPr>
              <w:t>4</w:t>
            </w:r>
          </w:p>
        </w:tc>
        <w:tc>
          <w:tcPr>
            <w:tcW w:w="2503" w:type="dxa"/>
            <w:vAlign w:val="center"/>
          </w:tcPr>
          <w:p w14:paraId="252508EE" w14:textId="77777777" w:rsidR="002F2702" w:rsidRPr="0060106F" w:rsidRDefault="002F2702" w:rsidP="002F2702">
            <w:pPr>
              <w:rPr>
                <w:rFonts w:ascii="Arial" w:hAnsi="Arial" w:cs="Arial"/>
                <w:sz w:val="18"/>
                <w:szCs w:val="18"/>
              </w:rPr>
            </w:pPr>
            <w:r>
              <w:rPr>
                <w:rFonts w:ascii="Arial" w:hAnsi="Arial" w:cs="Arial"/>
                <w:sz w:val="18"/>
                <w:szCs w:val="18"/>
              </w:rPr>
              <w:t>Playbooks</w:t>
            </w:r>
          </w:p>
        </w:tc>
        <w:tc>
          <w:tcPr>
            <w:tcW w:w="3544" w:type="dxa"/>
            <w:vAlign w:val="center"/>
          </w:tcPr>
          <w:p w14:paraId="18D445F0" w14:textId="77777777" w:rsidR="002F2702" w:rsidRPr="0060106F" w:rsidRDefault="002F2702" w:rsidP="002F2702">
            <w:pPr>
              <w:rPr>
                <w:rFonts w:ascii="Arial" w:hAnsi="Arial" w:cs="Arial"/>
                <w:sz w:val="18"/>
                <w:szCs w:val="18"/>
              </w:rPr>
            </w:pPr>
            <w:r>
              <w:rPr>
                <w:rFonts w:ascii="Arial" w:hAnsi="Arial" w:cs="Arial"/>
                <w:sz w:val="18"/>
                <w:szCs w:val="18"/>
              </w:rPr>
              <w:t>The SOC service should maintain documented investigation and response playbooks for common attack scenarios.</w:t>
            </w:r>
          </w:p>
        </w:tc>
        <w:tc>
          <w:tcPr>
            <w:tcW w:w="1923" w:type="dxa"/>
            <w:vAlign w:val="center"/>
          </w:tcPr>
          <w:p w14:paraId="228BD9DD" w14:textId="5F0601C4"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6A31A64F" w14:textId="047EB0B8"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C9AFADD" w14:textId="77777777" w:rsidTr="4D5DA477">
        <w:trPr>
          <w:trHeight w:val="300"/>
        </w:trPr>
        <w:tc>
          <w:tcPr>
            <w:tcW w:w="611" w:type="dxa"/>
            <w:vAlign w:val="center"/>
          </w:tcPr>
          <w:p w14:paraId="03C4F7A4" w14:textId="77777777" w:rsidR="002F2702" w:rsidRPr="0060106F" w:rsidRDefault="002F2702" w:rsidP="002F2702">
            <w:pPr>
              <w:rPr>
                <w:rFonts w:ascii="Arial" w:hAnsi="Arial" w:cs="Arial"/>
                <w:sz w:val="18"/>
                <w:szCs w:val="18"/>
              </w:rPr>
            </w:pPr>
            <w:r>
              <w:rPr>
                <w:rFonts w:ascii="Arial" w:hAnsi="Arial" w:cs="Arial"/>
                <w:sz w:val="18"/>
                <w:szCs w:val="18"/>
              </w:rPr>
              <w:t>5</w:t>
            </w:r>
          </w:p>
        </w:tc>
        <w:tc>
          <w:tcPr>
            <w:tcW w:w="2503" w:type="dxa"/>
            <w:vAlign w:val="center"/>
          </w:tcPr>
          <w:p w14:paraId="365CF431" w14:textId="77777777" w:rsidR="002F2702" w:rsidRPr="0060106F" w:rsidRDefault="002F2702" w:rsidP="002F2702">
            <w:pPr>
              <w:rPr>
                <w:rFonts w:ascii="Arial" w:hAnsi="Arial" w:cs="Arial"/>
                <w:sz w:val="18"/>
                <w:szCs w:val="18"/>
              </w:rPr>
            </w:pPr>
            <w:r>
              <w:rPr>
                <w:rFonts w:ascii="Arial" w:hAnsi="Arial" w:cs="Arial"/>
                <w:sz w:val="18"/>
                <w:szCs w:val="18"/>
              </w:rPr>
              <w:t>Detection Improvement</w:t>
            </w:r>
          </w:p>
        </w:tc>
        <w:tc>
          <w:tcPr>
            <w:tcW w:w="3544" w:type="dxa"/>
            <w:vAlign w:val="center"/>
          </w:tcPr>
          <w:p w14:paraId="2710DCAF" w14:textId="77777777" w:rsidR="002F2702" w:rsidRPr="0060106F" w:rsidRDefault="002F2702" w:rsidP="002F2702">
            <w:pPr>
              <w:rPr>
                <w:rFonts w:ascii="Arial" w:hAnsi="Arial" w:cs="Arial"/>
                <w:sz w:val="18"/>
                <w:szCs w:val="18"/>
              </w:rPr>
            </w:pPr>
            <w:r>
              <w:rPr>
                <w:rFonts w:ascii="Arial" w:hAnsi="Arial" w:cs="Arial"/>
                <w:sz w:val="18"/>
                <w:szCs w:val="18"/>
              </w:rPr>
              <w:t>The SOC service should recommend improvements to detection rules, use cases, correlation logic and alert tuning.</w:t>
            </w:r>
          </w:p>
        </w:tc>
        <w:tc>
          <w:tcPr>
            <w:tcW w:w="1923" w:type="dxa"/>
            <w:vAlign w:val="center"/>
          </w:tcPr>
          <w:p w14:paraId="4CEEFA18" w14:textId="01F07022"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6FD405E" w14:textId="000A704B"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7F11A71" w14:textId="77777777" w:rsidTr="4D5DA477">
        <w:trPr>
          <w:trHeight w:val="300"/>
        </w:trPr>
        <w:tc>
          <w:tcPr>
            <w:tcW w:w="611" w:type="dxa"/>
            <w:vAlign w:val="center"/>
          </w:tcPr>
          <w:p w14:paraId="2096CA47" w14:textId="77777777" w:rsidR="002F2702" w:rsidRPr="0060106F" w:rsidRDefault="002F2702" w:rsidP="002F2702">
            <w:pPr>
              <w:rPr>
                <w:rFonts w:ascii="Arial" w:hAnsi="Arial" w:cs="Arial"/>
                <w:sz w:val="18"/>
                <w:szCs w:val="18"/>
              </w:rPr>
            </w:pPr>
            <w:r>
              <w:rPr>
                <w:rFonts w:ascii="Arial" w:hAnsi="Arial" w:cs="Arial"/>
                <w:sz w:val="18"/>
                <w:szCs w:val="18"/>
              </w:rPr>
              <w:t>6</w:t>
            </w:r>
          </w:p>
        </w:tc>
        <w:tc>
          <w:tcPr>
            <w:tcW w:w="2503" w:type="dxa"/>
            <w:vAlign w:val="center"/>
          </w:tcPr>
          <w:p w14:paraId="53DABF0A" w14:textId="77777777" w:rsidR="002F2702" w:rsidRPr="0060106F" w:rsidRDefault="002F2702" w:rsidP="002F2702">
            <w:pPr>
              <w:rPr>
                <w:rFonts w:ascii="Arial" w:hAnsi="Arial" w:cs="Arial"/>
                <w:sz w:val="18"/>
                <w:szCs w:val="18"/>
              </w:rPr>
            </w:pPr>
            <w:r>
              <w:rPr>
                <w:rFonts w:ascii="Arial" w:hAnsi="Arial" w:cs="Arial"/>
                <w:sz w:val="18"/>
                <w:szCs w:val="18"/>
              </w:rPr>
              <w:t>Automation Support</w:t>
            </w:r>
          </w:p>
        </w:tc>
        <w:tc>
          <w:tcPr>
            <w:tcW w:w="3544" w:type="dxa"/>
            <w:vAlign w:val="center"/>
          </w:tcPr>
          <w:p w14:paraId="09DFB3C9" w14:textId="149F097E" w:rsidR="002F2702" w:rsidRPr="0060106F" w:rsidRDefault="002F2702" w:rsidP="002F2702">
            <w:pPr>
              <w:rPr>
                <w:rFonts w:ascii="Arial" w:hAnsi="Arial" w:cs="Arial"/>
                <w:sz w:val="18"/>
                <w:szCs w:val="18"/>
              </w:rPr>
            </w:pPr>
            <w:r w:rsidRPr="4D5DA477">
              <w:rPr>
                <w:rFonts w:ascii="Arial" w:hAnsi="Arial" w:cs="Arial"/>
                <w:sz w:val="18"/>
                <w:szCs w:val="18"/>
              </w:rPr>
              <w:t xml:space="preserve">The SOC service should support automation or SOAR workflows where available and approved by KEDIPES. </w:t>
            </w:r>
            <w:r w:rsidRPr="00214A11">
              <w:rPr>
                <w:rFonts w:ascii="Arial" w:hAnsi="Arial" w:cs="Arial"/>
                <w:sz w:val="18"/>
                <w:szCs w:val="18"/>
              </w:rPr>
              <w:t>(Workflow Playbook SOAR or SIEM Scripts)</w:t>
            </w:r>
          </w:p>
        </w:tc>
        <w:tc>
          <w:tcPr>
            <w:tcW w:w="1923" w:type="dxa"/>
            <w:vAlign w:val="center"/>
          </w:tcPr>
          <w:p w14:paraId="6600CEA1" w14:textId="2B82999C"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803E190" w14:textId="4C4BAE29"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D9F8C9B" w14:textId="77777777" w:rsidTr="4D5DA477">
        <w:trPr>
          <w:trHeight w:val="300"/>
        </w:trPr>
        <w:tc>
          <w:tcPr>
            <w:tcW w:w="611" w:type="dxa"/>
            <w:vAlign w:val="center"/>
          </w:tcPr>
          <w:p w14:paraId="579045AE" w14:textId="77777777" w:rsidR="002F2702" w:rsidRPr="0060106F" w:rsidRDefault="002F2702" w:rsidP="002F2702">
            <w:pPr>
              <w:rPr>
                <w:rFonts w:ascii="Arial" w:hAnsi="Arial" w:cs="Arial"/>
                <w:sz w:val="18"/>
                <w:szCs w:val="18"/>
              </w:rPr>
            </w:pPr>
            <w:r>
              <w:rPr>
                <w:rFonts w:ascii="Arial" w:hAnsi="Arial" w:cs="Arial"/>
                <w:sz w:val="18"/>
                <w:szCs w:val="18"/>
              </w:rPr>
              <w:t>7</w:t>
            </w:r>
          </w:p>
        </w:tc>
        <w:tc>
          <w:tcPr>
            <w:tcW w:w="2503" w:type="dxa"/>
            <w:vAlign w:val="center"/>
          </w:tcPr>
          <w:p w14:paraId="54CDFBE0" w14:textId="77777777" w:rsidR="002F2702" w:rsidRPr="0060106F" w:rsidRDefault="002F2702" w:rsidP="002F2702">
            <w:pPr>
              <w:rPr>
                <w:rFonts w:ascii="Arial" w:hAnsi="Arial" w:cs="Arial"/>
                <w:sz w:val="18"/>
                <w:szCs w:val="18"/>
              </w:rPr>
            </w:pPr>
            <w:r>
              <w:rPr>
                <w:rFonts w:ascii="Arial" w:hAnsi="Arial" w:cs="Arial"/>
                <w:sz w:val="18"/>
                <w:szCs w:val="18"/>
              </w:rPr>
              <w:t>Knowledge Transfer</w:t>
            </w:r>
          </w:p>
        </w:tc>
        <w:tc>
          <w:tcPr>
            <w:tcW w:w="3544" w:type="dxa"/>
            <w:vAlign w:val="center"/>
          </w:tcPr>
          <w:p w14:paraId="7D44AE24" w14:textId="77777777" w:rsidR="002F2702" w:rsidRPr="0060106F" w:rsidRDefault="002F2702" w:rsidP="002F2702">
            <w:pPr>
              <w:rPr>
                <w:rFonts w:ascii="Arial" w:hAnsi="Arial" w:cs="Arial"/>
                <w:sz w:val="18"/>
                <w:szCs w:val="18"/>
              </w:rPr>
            </w:pPr>
            <w:r>
              <w:rPr>
                <w:rFonts w:ascii="Arial" w:hAnsi="Arial" w:cs="Arial"/>
                <w:sz w:val="18"/>
                <w:szCs w:val="18"/>
              </w:rPr>
              <w:t xml:space="preserve">The vendor should provide knowledge transfer, awareness and operational guidance to KEDIPES IT, security teams and Information Security teams where required. </w:t>
            </w:r>
          </w:p>
        </w:tc>
        <w:tc>
          <w:tcPr>
            <w:tcW w:w="1923" w:type="dxa"/>
            <w:vAlign w:val="center"/>
          </w:tcPr>
          <w:p w14:paraId="4ED99F40" w14:textId="341F4340"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DBF43FA" w14:textId="2E63AFE3"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45E7CCF" w14:textId="77777777" w:rsidTr="4D5DA477">
        <w:trPr>
          <w:trHeight w:val="300"/>
        </w:trPr>
        <w:tc>
          <w:tcPr>
            <w:tcW w:w="611" w:type="dxa"/>
            <w:vAlign w:val="center"/>
          </w:tcPr>
          <w:p w14:paraId="35EECB54" w14:textId="0B5E38F5" w:rsidR="002F2702" w:rsidRDefault="002F2702" w:rsidP="002F2702">
            <w:pPr>
              <w:rPr>
                <w:rFonts w:ascii="Arial" w:hAnsi="Arial" w:cs="Arial"/>
                <w:sz w:val="18"/>
                <w:szCs w:val="18"/>
              </w:rPr>
            </w:pPr>
            <w:r>
              <w:rPr>
                <w:rFonts w:ascii="Arial" w:hAnsi="Arial" w:cs="Arial"/>
                <w:sz w:val="18"/>
                <w:szCs w:val="18"/>
              </w:rPr>
              <w:t>8</w:t>
            </w:r>
          </w:p>
        </w:tc>
        <w:tc>
          <w:tcPr>
            <w:tcW w:w="2503" w:type="dxa"/>
            <w:vAlign w:val="center"/>
          </w:tcPr>
          <w:p w14:paraId="24FB332E" w14:textId="2C3DB2F7" w:rsidR="002F2702" w:rsidRDefault="002F2702" w:rsidP="002F2702">
            <w:pPr>
              <w:rPr>
                <w:rFonts w:ascii="Arial" w:hAnsi="Arial" w:cs="Arial"/>
                <w:sz w:val="18"/>
                <w:szCs w:val="18"/>
              </w:rPr>
            </w:pPr>
            <w:r>
              <w:rPr>
                <w:rFonts w:ascii="Arial" w:hAnsi="Arial" w:cs="Arial"/>
                <w:sz w:val="18"/>
                <w:szCs w:val="18"/>
              </w:rPr>
              <w:t>Unsupported/Unknown sources</w:t>
            </w:r>
          </w:p>
        </w:tc>
        <w:tc>
          <w:tcPr>
            <w:tcW w:w="3544" w:type="dxa"/>
            <w:vAlign w:val="center"/>
          </w:tcPr>
          <w:p w14:paraId="53E72122" w14:textId="5D4008E8" w:rsidR="002F2702" w:rsidRDefault="002F2702" w:rsidP="002F2702">
            <w:pPr>
              <w:rPr>
                <w:rFonts w:ascii="Arial" w:hAnsi="Arial" w:cs="Arial"/>
                <w:sz w:val="18"/>
                <w:szCs w:val="18"/>
              </w:rPr>
            </w:pPr>
            <w:r>
              <w:rPr>
                <w:rFonts w:ascii="Arial" w:hAnsi="Arial" w:cs="Arial"/>
                <w:sz w:val="18"/>
                <w:szCs w:val="18"/>
              </w:rPr>
              <w:t xml:space="preserve">Describe the process of integrating non-supported sources </w:t>
            </w:r>
            <w:proofErr w:type="gramStart"/>
            <w:r>
              <w:rPr>
                <w:rFonts w:ascii="Arial" w:hAnsi="Arial" w:cs="Arial"/>
                <w:sz w:val="18"/>
                <w:szCs w:val="18"/>
              </w:rPr>
              <w:t>to</w:t>
            </w:r>
            <w:proofErr w:type="gramEnd"/>
            <w:r>
              <w:rPr>
                <w:rFonts w:ascii="Arial" w:hAnsi="Arial" w:cs="Arial"/>
                <w:sz w:val="18"/>
                <w:szCs w:val="18"/>
              </w:rPr>
              <w:t xml:space="preserve"> the platform</w:t>
            </w:r>
          </w:p>
        </w:tc>
        <w:tc>
          <w:tcPr>
            <w:tcW w:w="1923" w:type="dxa"/>
            <w:vAlign w:val="center"/>
          </w:tcPr>
          <w:p w14:paraId="64EF02BF" w14:textId="415F75CD"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0493AB8" w14:textId="06370741"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61FB1C1E" w14:textId="77777777" w:rsidR="00DD0B5C" w:rsidRDefault="00DD0B5C" w:rsidP="00DD0B5C">
      <w:pPr>
        <w:jc w:val="both"/>
        <w:rPr>
          <w:rFonts w:ascii="Arial" w:hAnsi="Arial" w:cs="Arial"/>
          <w:b/>
          <w:bCs/>
          <w:sz w:val="18"/>
          <w:szCs w:val="18"/>
        </w:rPr>
      </w:pPr>
    </w:p>
    <w:p w14:paraId="10149304" w14:textId="77777777" w:rsidR="00950162" w:rsidRDefault="00950162" w:rsidP="00DD0B5C">
      <w:pPr>
        <w:jc w:val="both"/>
        <w:rPr>
          <w:rFonts w:ascii="Arial" w:hAnsi="Arial" w:cs="Arial"/>
          <w:b/>
          <w:bCs/>
          <w:sz w:val="18"/>
          <w:szCs w:val="18"/>
        </w:rPr>
      </w:pPr>
    </w:p>
    <w:p w14:paraId="66577EFE" w14:textId="77777777" w:rsidR="00950162" w:rsidRDefault="00950162" w:rsidP="00DD0B5C">
      <w:pPr>
        <w:jc w:val="both"/>
        <w:rPr>
          <w:rFonts w:ascii="Arial" w:hAnsi="Arial" w:cs="Arial"/>
          <w:b/>
          <w:bCs/>
          <w:sz w:val="18"/>
          <w:szCs w:val="18"/>
        </w:rPr>
      </w:pPr>
    </w:p>
    <w:p w14:paraId="032EC421" w14:textId="77777777" w:rsidR="00950162" w:rsidRDefault="00950162" w:rsidP="00DD0B5C">
      <w:pPr>
        <w:jc w:val="both"/>
        <w:rPr>
          <w:rFonts w:ascii="Arial" w:hAnsi="Arial" w:cs="Arial"/>
          <w:b/>
          <w:bCs/>
          <w:sz w:val="18"/>
          <w:szCs w:val="18"/>
        </w:rPr>
      </w:pPr>
    </w:p>
    <w:p w14:paraId="4EF9185B" w14:textId="77777777" w:rsidR="00950162" w:rsidRDefault="00950162" w:rsidP="00DD0B5C">
      <w:pPr>
        <w:jc w:val="both"/>
        <w:rPr>
          <w:rFonts w:ascii="Arial" w:hAnsi="Arial" w:cs="Arial"/>
          <w:b/>
          <w:bCs/>
          <w:sz w:val="18"/>
          <w:szCs w:val="18"/>
        </w:rPr>
      </w:pPr>
    </w:p>
    <w:p w14:paraId="4228B71B" w14:textId="36186C2F" w:rsidR="0047337A" w:rsidRPr="0060106F" w:rsidRDefault="0047337A">
      <w:pPr>
        <w:pStyle w:val="ListParagraph"/>
        <w:numPr>
          <w:ilvl w:val="0"/>
          <w:numId w:val="7"/>
        </w:numPr>
        <w:jc w:val="both"/>
        <w:rPr>
          <w:rFonts w:ascii="Arial" w:hAnsi="Arial" w:cs="Arial"/>
          <w:b/>
          <w:bCs/>
          <w:sz w:val="18"/>
          <w:szCs w:val="18"/>
        </w:rPr>
      </w:pPr>
      <w:r w:rsidRPr="0060106F">
        <w:rPr>
          <w:rFonts w:ascii="Arial" w:hAnsi="Arial" w:cs="Arial"/>
          <w:b/>
          <w:bCs/>
          <w:sz w:val="18"/>
          <w:szCs w:val="18"/>
        </w:rPr>
        <w:lastRenderedPageBreak/>
        <w:t>Managed EDR/XDR Requirements</w:t>
      </w:r>
    </w:p>
    <w:p w14:paraId="2560D49F" w14:textId="691704FB" w:rsidR="00210B7F" w:rsidRPr="0060106F" w:rsidRDefault="00210B7F" w:rsidP="00371BB0">
      <w:pPr>
        <w:jc w:val="both"/>
        <w:rPr>
          <w:rFonts w:ascii="Arial" w:hAnsi="Arial" w:cs="Arial"/>
          <w:sz w:val="18"/>
          <w:szCs w:val="18"/>
          <w:lang w:val="el-GR"/>
        </w:rPr>
      </w:pPr>
      <w:r w:rsidRPr="0060106F">
        <w:rPr>
          <w:rFonts w:ascii="Arial" w:hAnsi="Arial" w:cs="Arial"/>
          <w:sz w:val="18"/>
          <w:szCs w:val="18"/>
          <w:lang w:val="el-GR"/>
        </w:rPr>
        <w:t xml:space="preserve">Αφορά την παροχή, υλοποίηση, παραμετροποίησης, λειτουργία, διαχείριση και συνεχή βελτιστοποίηση υπηρεσίας </w:t>
      </w:r>
      <w:r w:rsidRPr="0060106F">
        <w:rPr>
          <w:rFonts w:ascii="Arial" w:hAnsi="Arial" w:cs="Arial"/>
          <w:sz w:val="18"/>
          <w:szCs w:val="18"/>
        </w:rPr>
        <w:t>EDR</w:t>
      </w:r>
      <w:r w:rsidRPr="0060106F">
        <w:rPr>
          <w:rFonts w:ascii="Arial" w:hAnsi="Arial" w:cs="Arial"/>
          <w:sz w:val="18"/>
          <w:szCs w:val="18"/>
          <w:lang w:val="el-GR"/>
        </w:rPr>
        <w:t>/</w:t>
      </w:r>
      <w:r w:rsidRPr="0060106F">
        <w:rPr>
          <w:rFonts w:ascii="Arial" w:hAnsi="Arial" w:cs="Arial"/>
          <w:sz w:val="18"/>
          <w:szCs w:val="18"/>
        </w:rPr>
        <w:t>XDR</w:t>
      </w:r>
      <w:r w:rsidRPr="0060106F">
        <w:rPr>
          <w:rFonts w:ascii="Arial" w:hAnsi="Arial" w:cs="Arial"/>
          <w:sz w:val="18"/>
          <w:szCs w:val="18"/>
          <w:lang w:val="el-GR"/>
        </w:rPr>
        <w:t xml:space="preserve"> για την προστασία τελικών σημείων, </w:t>
      </w:r>
      <w:r w:rsidRPr="0060106F">
        <w:rPr>
          <w:rFonts w:ascii="Arial" w:hAnsi="Arial" w:cs="Arial"/>
          <w:sz w:val="18"/>
          <w:szCs w:val="18"/>
        </w:rPr>
        <w:t>servers</w:t>
      </w:r>
      <w:r w:rsidRPr="0060106F">
        <w:rPr>
          <w:rFonts w:ascii="Arial" w:hAnsi="Arial" w:cs="Arial"/>
          <w:sz w:val="18"/>
          <w:szCs w:val="18"/>
          <w:lang w:val="el-GR"/>
        </w:rPr>
        <w:t xml:space="preserve"> και σχετικών πληροφοριακών πόρων, περιλαμβανομένης της ανίχνευσης, διερεύνησης, περιορισμού και απόκρισης σε απειλές. </w:t>
      </w:r>
    </w:p>
    <w:p w14:paraId="63C99333" w14:textId="77777777" w:rsidR="00CC4C1C" w:rsidRPr="0068041B" w:rsidRDefault="00CC4C1C" w:rsidP="00CC4C1C">
      <w:pPr>
        <w:pStyle w:val="ListParagraph"/>
        <w:ind w:left="360"/>
        <w:jc w:val="both"/>
        <w:rPr>
          <w:rFonts w:ascii="Arial" w:hAnsi="Arial" w:cs="Arial"/>
          <w:b/>
          <w:bCs/>
          <w:sz w:val="18"/>
          <w:szCs w:val="18"/>
          <w:lang w:val="el-GR"/>
        </w:rPr>
      </w:pPr>
    </w:p>
    <w:p w14:paraId="30FC2DA5" w14:textId="77777777" w:rsidR="00CC4C1C" w:rsidRPr="0060106F" w:rsidRDefault="00CC4C1C">
      <w:pPr>
        <w:pStyle w:val="ListParagraph"/>
        <w:numPr>
          <w:ilvl w:val="1"/>
          <w:numId w:val="7"/>
        </w:numPr>
        <w:jc w:val="both"/>
        <w:rPr>
          <w:rFonts w:ascii="Arial" w:hAnsi="Arial" w:cs="Arial"/>
          <w:b/>
          <w:bCs/>
          <w:sz w:val="18"/>
          <w:szCs w:val="18"/>
        </w:rPr>
      </w:pPr>
      <w:r w:rsidRPr="0060106F">
        <w:rPr>
          <w:rFonts w:ascii="Arial" w:hAnsi="Arial" w:cs="Arial"/>
          <w:b/>
          <w:bCs/>
          <w:sz w:val="18"/>
          <w:szCs w:val="18"/>
        </w:rPr>
        <w:t>EDR/XDR Infrastructure</w:t>
      </w:r>
    </w:p>
    <w:tbl>
      <w:tblPr>
        <w:tblStyle w:val="TableGrid"/>
        <w:tblW w:w="10790" w:type="dxa"/>
        <w:tblLook w:val="04A0" w:firstRow="1" w:lastRow="0" w:firstColumn="1" w:lastColumn="0" w:noHBand="0" w:noVBand="1"/>
      </w:tblPr>
      <w:tblGrid>
        <w:gridCol w:w="594"/>
        <w:gridCol w:w="2010"/>
        <w:gridCol w:w="4590"/>
        <w:gridCol w:w="1529"/>
        <w:gridCol w:w="2067"/>
      </w:tblGrid>
      <w:tr w:rsidR="00CC4C1C" w:rsidRPr="0060106F" w14:paraId="2D6778B9" w14:textId="77777777" w:rsidTr="4E96A316">
        <w:trPr>
          <w:trHeight w:val="448"/>
        </w:trPr>
        <w:tc>
          <w:tcPr>
            <w:tcW w:w="594" w:type="dxa"/>
            <w:shd w:val="clear" w:color="auto" w:fill="3B6E8F" w:themeFill="accent2"/>
            <w:vAlign w:val="center"/>
          </w:tcPr>
          <w:p w14:paraId="556FEC54" w14:textId="77777777" w:rsidR="00CC4C1C" w:rsidRPr="0060106F" w:rsidRDefault="00CC4C1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2010" w:type="dxa"/>
            <w:shd w:val="clear" w:color="auto" w:fill="3B6E8F" w:themeFill="accent2"/>
            <w:vAlign w:val="center"/>
          </w:tcPr>
          <w:p w14:paraId="41CA471B" w14:textId="77777777" w:rsidR="00CC4C1C" w:rsidRPr="0060106F" w:rsidRDefault="00CC4C1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EDR / XDR Features</w:t>
            </w:r>
          </w:p>
        </w:tc>
        <w:tc>
          <w:tcPr>
            <w:tcW w:w="4590" w:type="dxa"/>
            <w:shd w:val="clear" w:color="auto" w:fill="3B6E8F" w:themeFill="accent2"/>
            <w:vAlign w:val="center"/>
          </w:tcPr>
          <w:p w14:paraId="0816A291" w14:textId="77777777" w:rsidR="00CC4C1C" w:rsidRPr="0060106F" w:rsidRDefault="00CC4C1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1529" w:type="dxa"/>
            <w:shd w:val="clear" w:color="auto" w:fill="3B6E8F" w:themeFill="accent2"/>
            <w:vAlign w:val="center"/>
          </w:tcPr>
          <w:p w14:paraId="67673A4A" w14:textId="77777777" w:rsidR="00CC4C1C" w:rsidRPr="0060106F" w:rsidRDefault="00CC4C1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Answer (YES/NO)</w:t>
            </w:r>
          </w:p>
        </w:tc>
        <w:tc>
          <w:tcPr>
            <w:tcW w:w="2067" w:type="dxa"/>
            <w:shd w:val="clear" w:color="auto" w:fill="3B6E8F" w:themeFill="accent2"/>
            <w:vAlign w:val="center"/>
          </w:tcPr>
          <w:p w14:paraId="7E3409C3" w14:textId="77777777" w:rsidR="00CC4C1C" w:rsidRPr="0060106F" w:rsidRDefault="00CC4C1C">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Additional Comments</w:t>
            </w:r>
          </w:p>
        </w:tc>
      </w:tr>
      <w:tr w:rsidR="002F2702" w:rsidRPr="0060106F" w14:paraId="54E59CC2" w14:textId="77777777" w:rsidTr="4E96A316">
        <w:trPr>
          <w:trHeight w:val="300"/>
        </w:trPr>
        <w:tc>
          <w:tcPr>
            <w:tcW w:w="594" w:type="dxa"/>
            <w:vAlign w:val="center"/>
          </w:tcPr>
          <w:p w14:paraId="758F26D9" w14:textId="77777777" w:rsidR="002F2702" w:rsidRPr="0060106F" w:rsidRDefault="002F2702" w:rsidP="002F2702">
            <w:pPr>
              <w:rPr>
                <w:rFonts w:ascii="Arial" w:hAnsi="Arial" w:cs="Arial"/>
                <w:sz w:val="18"/>
                <w:szCs w:val="18"/>
                <w:lang w:val="el-GR"/>
              </w:rPr>
            </w:pPr>
            <w:r w:rsidRPr="0060106F">
              <w:rPr>
                <w:rFonts w:ascii="Arial" w:hAnsi="Arial" w:cs="Arial"/>
                <w:sz w:val="18"/>
                <w:szCs w:val="18"/>
                <w:lang w:val="el-GR"/>
              </w:rPr>
              <w:t>1</w:t>
            </w:r>
          </w:p>
        </w:tc>
        <w:tc>
          <w:tcPr>
            <w:tcW w:w="2010" w:type="dxa"/>
            <w:vAlign w:val="center"/>
          </w:tcPr>
          <w:p w14:paraId="0FD24447" w14:textId="77777777" w:rsidR="002F2702" w:rsidRPr="0060106F" w:rsidRDefault="002F2702" w:rsidP="002F2702">
            <w:pPr>
              <w:rPr>
                <w:rFonts w:ascii="Arial" w:hAnsi="Arial" w:cs="Arial"/>
                <w:sz w:val="18"/>
                <w:szCs w:val="18"/>
              </w:rPr>
            </w:pPr>
            <w:r w:rsidRPr="0060106F">
              <w:rPr>
                <w:rFonts w:ascii="Arial" w:hAnsi="Arial" w:cs="Arial"/>
                <w:sz w:val="18"/>
                <w:szCs w:val="18"/>
              </w:rPr>
              <w:t>On-Premises Deployment</w:t>
            </w:r>
          </w:p>
        </w:tc>
        <w:tc>
          <w:tcPr>
            <w:tcW w:w="4590" w:type="dxa"/>
            <w:vAlign w:val="center"/>
          </w:tcPr>
          <w:p w14:paraId="10920B92" w14:textId="1C36CBD2" w:rsidR="002F2702" w:rsidRPr="003A41D9" w:rsidRDefault="003A41D9" w:rsidP="002F2702">
            <w:pPr>
              <w:rPr>
                <w:rFonts w:ascii="Arial" w:hAnsi="Arial" w:cs="Arial"/>
                <w:sz w:val="18"/>
                <w:szCs w:val="18"/>
                <w:lang w:val="el-GR"/>
                <w:rPrChange w:id="516" w:author="Pantelis Zeniou" w:date="2026-09-17T12:57:00Z" w16du:dateUtc="2026-09-17T09:57:00Z">
                  <w:rPr>
                    <w:rFonts w:ascii="Arial" w:hAnsi="Arial" w:cs="Arial"/>
                    <w:sz w:val="18"/>
                    <w:szCs w:val="18"/>
                  </w:rPr>
                </w:rPrChange>
              </w:rPr>
            </w:pPr>
            <w:ins w:id="517" w:author="Pantelis Zeniou" w:date="2026-09-17T12:57:00Z">
              <w:r w:rsidRPr="003A41D9">
                <w:rPr>
                  <w:rFonts w:ascii="Arial" w:hAnsi="Arial" w:cs="Arial"/>
                  <w:sz w:val="18"/>
                  <w:szCs w:val="18"/>
                  <w:lang w:val="el-GR"/>
                </w:rPr>
                <w:t xml:space="preserve">Γίνονται δεκτές πλατφόρμες </w:t>
              </w:r>
              <w:r w:rsidRPr="003A41D9">
                <w:rPr>
                  <w:rFonts w:ascii="Arial" w:hAnsi="Arial" w:cs="Arial"/>
                  <w:sz w:val="18"/>
                  <w:szCs w:val="18"/>
                </w:rPr>
                <w:t>EDR</w:t>
              </w:r>
              <w:r w:rsidRPr="003A41D9">
                <w:rPr>
                  <w:rFonts w:ascii="Arial" w:hAnsi="Arial" w:cs="Arial"/>
                  <w:sz w:val="18"/>
                  <w:szCs w:val="18"/>
                  <w:lang w:val="el-GR"/>
                </w:rPr>
                <w:t>/</w:t>
              </w:r>
              <w:r w:rsidRPr="003A41D9">
                <w:rPr>
                  <w:rFonts w:ascii="Arial" w:hAnsi="Arial" w:cs="Arial"/>
                  <w:sz w:val="18"/>
                  <w:szCs w:val="18"/>
                </w:rPr>
                <w:t>XDR</w:t>
              </w:r>
              <w:r w:rsidRPr="003A41D9">
                <w:rPr>
                  <w:rFonts w:ascii="Arial" w:hAnsi="Arial" w:cs="Arial"/>
                  <w:sz w:val="18"/>
                  <w:szCs w:val="18"/>
                  <w:lang w:val="el-GR"/>
                </w:rPr>
                <w:t xml:space="preserve"> παρεχόμενες ως </w:t>
              </w:r>
              <w:r w:rsidRPr="003A41D9">
                <w:rPr>
                  <w:rFonts w:ascii="Arial" w:hAnsi="Arial" w:cs="Arial"/>
                  <w:sz w:val="18"/>
                  <w:szCs w:val="18"/>
                </w:rPr>
                <w:t>SaaS</w:t>
              </w:r>
              <w:r w:rsidRPr="003A41D9">
                <w:rPr>
                  <w:rFonts w:ascii="Arial" w:hAnsi="Arial" w:cs="Arial"/>
                  <w:sz w:val="18"/>
                  <w:szCs w:val="18"/>
                  <w:lang w:val="el-GR"/>
                </w:rPr>
                <w:t xml:space="preserve">, εφόσον πληρούνται οι απαιτήσεις </w:t>
              </w:r>
              <w:proofErr w:type="spellStart"/>
              <w:r w:rsidRPr="003A41D9">
                <w:rPr>
                  <w:rFonts w:ascii="Arial" w:hAnsi="Arial" w:cs="Arial"/>
                  <w:sz w:val="18"/>
                  <w:szCs w:val="18"/>
                  <w:lang w:val="el-GR"/>
                </w:rPr>
                <w:t>τοπικότητας</w:t>
              </w:r>
              <w:proofErr w:type="spellEnd"/>
              <w:r w:rsidRPr="003A41D9">
                <w:rPr>
                  <w:rFonts w:ascii="Arial" w:hAnsi="Arial" w:cs="Arial"/>
                  <w:sz w:val="18"/>
                  <w:szCs w:val="18"/>
                  <w:lang w:val="el-GR"/>
                </w:rPr>
                <w:t xml:space="preserve"> δεδομένων εντός ΕΕ/ΕΟΧ, απομόνωσης </w:t>
              </w:r>
              <w:r w:rsidRPr="003A41D9">
                <w:rPr>
                  <w:rFonts w:ascii="Arial" w:hAnsi="Arial" w:cs="Arial"/>
                  <w:sz w:val="18"/>
                  <w:szCs w:val="18"/>
                </w:rPr>
                <w:t>tenant</w:t>
              </w:r>
              <w:r w:rsidRPr="003A41D9">
                <w:rPr>
                  <w:rFonts w:ascii="Arial" w:hAnsi="Arial" w:cs="Arial"/>
                  <w:sz w:val="18"/>
                  <w:szCs w:val="18"/>
                  <w:lang w:val="el-GR"/>
                </w:rPr>
                <w:t xml:space="preserve"> και διαχείρισης κλειδιών της Ενότητας Α – Α/Α 4. Απαιτείται επιπλέον δυνατότητα λειτουργίας των </w:t>
              </w:r>
              <w:r w:rsidRPr="003A41D9">
                <w:rPr>
                  <w:rFonts w:ascii="Arial" w:hAnsi="Arial" w:cs="Arial"/>
                  <w:sz w:val="18"/>
                  <w:szCs w:val="18"/>
                </w:rPr>
                <w:t>agents</w:t>
              </w:r>
              <w:r w:rsidRPr="003A41D9">
                <w:rPr>
                  <w:rFonts w:ascii="Arial" w:hAnsi="Arial" w:cs="Arial"/>
                  <w:sz w:val="18"/>
                  <w:szCs w:val="18"/>
                  <w:lang w:val="el-GR"/>
                </w:rPr>
                <w:t xml:space="preserve"> σε συστήματα χωρίς άμεση πρόσβαση στο διαδίκτυο, μέσω </w:t>
              </w:r>
              <w:r w:rsidRPr="003A41D9">
                <w:rPr>
                  <w:rFonts w:ascii="Arial" w:hAnsi="Arial" w:cs="Arial"/>
                  <w:sz w:val="18"/>
                  <w:szCs w:val="18"/>
                </w:rPr>
                <w:t>proxy</w:t>
              </w:r>
              <w:r w:rsidRPr="003A41D9">
                <w:rPr>
                  <w:rFonts w:ascii="Arial" w:hAnsi="Arial" w:cs="Arial"/>
                  <w:sz w:val="18"/>
                  <w:szCs w:val="18"/>
                  <w:lang w:val="el-GR"/>
                </w:rPr>
                <w:t xml:space="preserve">, </w:t>
              </w:r>
              <w:r w:rsidRPr="003A41D9">
                <w:rPr>
                  <w:rFonts w:ascii="Arial" w:hAnsi="Arial" w:cs="Arial"/>
                  <w:sz w:val="18"/>
                  <w:szCs w:val="18"/>
                </w:rPr>
                <w:t>relay</w:t>
              </w:r>
              <w:r w:rsidRPr="003A41D9">
                <w:rPr>
                  <w:rFonts w:ascii="Arial" w:hAnsi="Arial" w:cs="Arial"/>
                  <w:sz w:val="18"/>
                  <w:szCs w:val="18"/>
                  <w:lang w:val="el-GR"/>
                </w:rPr>
                <w:t xml:space="preserve"> ή ισοδύναμου μηχανισμού, καθώς και διατήρηση βασικών δυνατοτήτων προστασίας σε κατάσταση εκτός σύνδεσης (</w:t>
              </w:r>
              <w:r w:rsidRPr="003A41D9">
                <w:rPr>
                  <w:rFonts w:ascii="Arial" w:hAnsi="Arial" w:cs="Arial"/>
                  <w:sz w:val="18"/>
                  <w:szCs w:val="18"/>
                </w:rPr>
                <w:t>offline</w:t>
              </w:r>
              <w:r w:rsidRPr="003A41D9">
                <w:rPr>
                  <w:rFonts w:ascii="Arial" w:hAnsi="Arial" w:cs="Arial"/>
                  <w:sz w:val="18"/>
                  <w:szCs w:val="18"/>
                  <w:lang w:val="el-GR"/>
                </w:rPr>
                <w:t xml:space="preserve"> </w:t>
              </w:r>
              <w:r w:rsidRPr="003A41D9">
                <w:rPr>
                  <w:rFonts w:ascii="Arial" w:hAnsi="Arial" w:cs="Arial"/>
                  <w:sz w:val="18"/>
                  <w:szCs w:val="18"/>
                </w:rPr>
                <w:t>protection</w:t>
              </w:r>
              <w:r w:rsidRPr="003A41D9">
                <w:rPr>
                  <w:rFonts w:ascii="Arial" w:hAnsi="Arial" w:cs="Arial"/>
                  <w:sz w:val="18"/>
                  <w:szCs w:val="18"/>
                  <w:lang w:val="el-GR"/>
                </w:rPr>
                <w:t>).</w:t>
              </w:r>
            </w:ins>
            <w:del w:id="518" w:author="Pantelis Zeniou" w:date="2026-09-17T12:57:00Z" w16du:dateUtc="2026-09-17T09:57:00Z">
              <w:r w:rsidR="002F2702" w:rsidRPr="0060106F" w:rsidDel="003A41D9">
                <w:rPr>
                  <w:rFonts w:ascii="Arial" w:hAnsi="Arial" w:cs="Arial"/>
                  <w:sz w:val="18"/>
                  <w:szCs w:val="18"/>
                </w:rPr>
                <w:delText>Support</w:delText>
              </w:r>
              <w:r w:rsidR="002F2702" w:rsidRPr="003A41D9" w:rsidDel="003A41D9">
                <w:rPr>
                  <w:rFonts w:ascii="Arial" w:hAnsi="Arial" w:cs="Arial"/>
                  <w:sz w:val="18"/>
                  <w:szCs w:val="18"/>
                  <w:lang w:val="el-GR"/>
                  <w:rPrChange w:id="519" w:author="Pantelis Zeniou" w:date="2026-09-17T12:57:00Z" w16du:dateUtc="2026-09-17T09:57:00Z">
                    <w:rPr>
                      <w:rFonts w:ascii="Arial" w:hAnsi="Arial" w:cs="Arial"/>
                      <w:sz w:val="18"/>
                      <w:szCs w:val="18"/>
                    </w:rPr>
                  </w:rPrChange>
                </w:rPr>
                <w:delText xml:space="preserve"> </w:delText>
              </w:r>
              <w:r w:rsidR="002F2702" w:rsidRPr="0060106F" w:rsidDel="003A41D9">
                <w:rPr>
                  <w:rFonts w:ascii="Arial" w:hAnsi="Arial" w:cs="Arial"/>
                  <w:sz w:val="18"/>
                  <w:szCs w:val="18"/>
                </w:rPr>
                <w:delText>full</w:delText>
              </w:r>
              <w:r w:rsidR="002F2702" w:rsidRPr="003A41D9" w:rsidDel="003A41D9">
                <w:rPr>
                  <w:rFonts w:ascii="Arial" w:hAnsi="Arial" w:cs="Arial"/>
                  <w:sz w:val="18"/>
                  <w:szCs w:val="18"/>
                  <w:lang w:val="el-GR"/>
                  <w:rPrChange w:id="520" w:author="Pantelis Zeniou" w:date="2026-09-17T12:57:00Z" w16du:dateUtc="2026-09-17T09:57:00Z">
                    <w:rPr>
                      <w:rFonts w:ascii="Arial" w:hAnsi="Arial" w:cs="Arial"/>
                      <w:sz w:val="18"/>
                      <w:szCs w:val="18"/>
                    </w:rPr>
                  </w:rPrChange>
                </w:rPr>
                <w:delText xml:space="preserve"> </w:delText>
              </w:r>
              <w:r w:rsidR="002F2702" w:rsidRPr="0060106F" w:rsidDel="003A41D9">
                <w:rPr>
                  <w:rFonts w:ascii="Arial" w:hAnsi="Arial" w:cs="Arial"/>
                  <w:sz w:val="18"/>
                  <w:szCs w:val="18"/>
                </w:rPr>
                <w:delText>on</w:delText>
              </w:r>
              <w:r w:rsidR="002F2702" w:rsidRPr="003A41D9" w:rsidDel="003A41D9">
                <w:rPr>
                  <w:rFonts w:ascii="Arial" w:hAnsi="Arial" w:cs="Arial"/>
                  <w:sz w:val="18"/>
                  <w:szCs w:val="18"/>
                  <w:lang w:val="el-GR"/>
                  <w:rPrChange w:id="521" w:author="Pantelis Zeniou" w:date="2026-09-17T12:57:00Z" w16du:dateUtc="2026-09-17T09:57:00Z">
                    <w:rPr>
                      <w:rFonts w:ascii="Arial" w:hAnsi="Arial" w:cs="Arial"/>
                      <w:sz w:val="18"/>
                      <w:szCs w:val="18"/>
                    </w:rPr>
                  </w:rPrChange>
                </w:rPr>
                <w:delText>-</w:delText>
              </w:r>
              <w:r w:rsidR="002F2702" w:rsidRPr="0060106F" w:rsidDel="003A41D9">
                <w:rPr>
                  <w:rFonts w:ascii="Arial" w:hAnsi="Arial" w:cs="Arial"/>
                  <w:sz w:val="18"/>
                  <w:szCs w:val="18"/>
                </w:rPr>
                <w:delText>premises</w:delText>
              </w:r>
              <w:r w:rsidR="002F2702" w:rsidRPr="003A41D9" w:rsidDel="003A41D9">
                <w:rPr>
                  <w:rFonts w:ascii="Arial" w:hAnsi="Arial" w:cs="Arial"/>
                  <w:sz w:val="18"/>
                  <w:szCs w:val="18"/>
                  <w:lang w:val="el-GR"/>
                  <w:rPrChange w:id="522" w:author="Pantelis Zeniou" w:date="2026-09-17T12:57:00Z" w16du:dateUtc="2026-09-17T09:57:00Z">
                    <w:rPr>
                      <w:rFonts w:ascii="Arial" w:hAnsi="Arial" w:cs="Arial"/>
                      <w:sz w:val="18"/>
                      <w:szCs w:val="18"/>
                    </w:rPr>
                  </w:rPrChange>
                </w:rPr>
                <w:delText xml:space="preserve"> </w:delText>
              </w:r>
              <w:r w:rsidR="002F2702" w:rsidRPr="0060106F" w:rsidDel="003A41D9">
                <w:rPr>
                  <w:rFonts w:ascii="Arial" w:hAnsi="Arial" w:cs="Arial"/>
                  <w:sz w:val="18"/>
                  <w:szCs w:val="18"/>
                </w:rPr>
                <w:delText>server</w:delText>
              </w:r>
              <w:r w:rsidR="002F2702" w:rsidRPr="003A41D9" w:rsidDel="003A41D9">
                <w:rPr>
                  <w:rFonts w:ascii="Arial" w:hAnsi="Arial" w:cs="Arial"/>
                  <w:sz w:val="18"/>
                  <w:szCs w:val="18"/>
                  <w:lang w:val="el-GR"/>
                  <w:rPrChange w:id="523" w:author="Pantelis Zeniou" w:date="2026-09-17T12:57:00Z" w16du:dateUtc="2026-09-17T09:57:00Z">
                    <w:rPr>
                      <w:rFonts w:ascii="Arial" w:hAnsi="Arial" w:cs="Arial"/>
                      <w:sz w:val="18"/>
                      <w:szCs w:val="18"/>
                    </w:rPr>
                  </w:rPrChange>
                </w:rPr>
                <w:delText xml:space="preserve"> </w:delText>
              </w:r>
              <w:r w:rsidR="002F2702" w:rsidRPr="0060106F" w:rsidDel="003A41D9">
                <w:rPr>
                  <w:rFonts w:ascii="Arial" w:hAnsi="Arial" w:cs="Arial"/>
                  <w:sz w:val="18"/>
                  <w:szCs w:val="18"/>
                </w:rPr>
                <w:delText>deployment</w:delText>
              </w:r>
              <w:r w:rsidR="002F2702" w:rsidRPr="003A41D9" w:rsidDel="003A41D9">
                <w:rPr>
                  <w:rFonts w:ascii="Arial" w:hAnsi="Arial" w:cs="Arial"/>
                  <w:sz w:val="18"/>
                  <w:szCs w:val="18"/>
                  <w:lang w:val="el-GR"/>
                  <w:rPrChange w:id="524" w:author="Pantelis Zeniou" w:date="2026-09-17T12:57:00Z" w16du:dateUtc="2026-09-17T09:57:00Z">
                    <w:rPr>
                      <w:rFonts w:ascii="Arial" w:hAnsi="Arial" w:cs="Arial"/>
                      <w:sz w:val="18"/>
                      <w:szCs w:val="18"/>
                    </w:rPr>
                  </w:rPrChange>
                </w:rPr>
                <w:delText xml:space="preserve"> </w:delText>
              </w:r>
              <w:r w:rsidR="002F2702" w:rsidRPr="0060106F" w:rsidDel="003A41D9">
                <w:rPr>
                  <w:rFonts w:ascii="Arial" w:hAnsi="Arial" w:cs="Arial"/>
                  <w:sz w:val="18"/>
                  <w:szCs w:val="18"/>
                </w:rPr>
                <w:delText>for</w:delText>
              </w:r>
              <w:r w:rsidR="002F2702" w:rsidRPr="003A41D9" w:rsidDel="003A41D9">
                <w:rPr>
                  <w:rFonts w:ascii="Arial" w:hAnsi="Arial" w:cs="Arial"/>
                  <w:sz w:val="18"/>
                  <w:szCs w:val="18"/>
                  <w:lang w:val="el-GR"/>
                  <w:rPrChange w:id="525" w:author="Pantelis Zeniou" w:date="2026-09-17T12:57:00Z" w16du:dateUtc="2026-09-17T09:57:00Z">
                    <w:rPr>
                      <w:rFonts w:ascii="Arial" w:hAnsi="Arial" w:cs="Arial"/>
                      <w:sz w:val="18"/>
                      <w:szCs w:val="18"/>
                    </w:rPr>
                  </w:rPrChange>
                </w:rPr>
                <w:delText xml:space="preserve"> </w:delText>
              </w:r>
              <w:r w:rsidR="002F2702" w:rsidRPr="0060106F" w:rsidDel="003A41D9">
                <w:rPr>
                  <w:rFonts w:ascii="Arial" w:hAnsi="Arial" w:cs="Arial"/>
                  <w:sz w:val="18"/>
                  <w:szCs w:val="18"/>
                </w:rPr>
                <w:delText>environments</w:delText>
              </w:r>
              <w:r w:rsidR="002F2702" w:rsidRPr="003A41D9" w:rsidDel="003A41D9">
                <w:rPr>
                  <w:rFonts w:ascii="Arial" w:hAnsi="Arial" w:cs="Arial"/>
                  <w:sz w:val="18"/>
                  <w:szCs w:val="18"/>
                  <w:lang w:val="el-GR"/>
                  <w:rPrChange w:id="526" w:author="Pantelis Zeniou" w:date="2026-09-17T12:57:00Z" w16du:dateUtc="2026-09-17T09:57:00Z">
                    <w:rPr>
                      <w:rFonts w:ascii="Arial" w:hAnsi="Arial" w:cs="Arial"/>
                      <w:sz w:val="18"/>
                      <w:szCs w:val="18"/>
                    </w:rPr>
                  </w:rPrChange>
                </w:rPr>
                <w:delText xml:space="preserve"> </w:delText>
              </w:r>
              <w:r w:rsidR="002F2702" w:rsidRPr="0060106F" w:rsidDel="003A41D9">
                <w:rPr>
                  <w:rFonts w:ascii="Arial" w:hAnsi="Arial" w:cs="Arial"/>
                  <w:sz w:val="18"/>
                  <w:szCs w:val="18"/>
                </w:rPr>
                <w:delText>with</w:delText>
              </w:r>
              <w:r w:rsidR="002F2702" w:rsidRPr="003A41D9" w:rsidDel="003A41D9">
                <w:rPr>
                  <w:rFonts w:ascii="Arial" w:hAnsi="Arial" w:cs="Arial"/>
                  <w:sz w:val="18"/>
                  <w:szCs w:val="18"/>
                  <w:lang w:val="el-GR"/>
                  <w:rPrChange w:id="527" w:author="Pantelis Zeniou" w:date="2026-09-17T12:57:00Z" w16du:dateUtc="2026-09-17T09:57:00Z">
                    <w:rPr>
                      <w:rFonts w:ascii="Arial" w:hAnsi="Arial" w:cs="Arial"/>
                      <w:sz w:val="18"/>
                      <w:szCs w:val="18"/>
                    </w:rPr>
                  </w:rPrChange>
                </w:rPr>
                <w:delText xml:space="preserve"> </w:delText>
              </w:r>
              <w:r w:rsidR="002F2702" w:rsidRPr="0060106F" w:rsidDel="003A41D9">
                <w:rPr>
                  <w:rFonts w:ascii="Arial" w:hAnsi="Arial" w:cs="Arial"/>
                  <w:sz w:val="18"/>
                  <w:szCs w:val="18"/>
                </w:rPr>
                <w:delText>strict</w:delText>
              </w:r>
              <w:r w:rsidR="002F2702" w:rsidRPr="003A41D9" w:rsidDel="003A41D9">
                <w:rPr>
                  <w:rFonts w:ascii="Arial" w:hAnsi="Arial" w:cs="Arial"/>
                  <w:sz w:val="18"/>
                  <w:szCs w:val="18"/>
                  <w:lang w:val="el-GR"/>
                  <w:rPrChange w:id="528" w:author="Pantelis Zeniou" w:date="2026-09-17T12:57:00Z" w16du:dateUtc="2026-09-17T09:57:00Z">
                    <w:rPr>
                      <w:rFonts w:ascii="Arial" w:hAnsi="Arial" w:cs="Arial"/>
                      <w:sz w:val="18"/>
                      <w:szCs w:val="18"/>
                    </w:rPr>
                  </w:rPrChange>
                </w:rPr>
                <w:delText xml:space="preserve"> </w:delText>
              </w:r>
              <w:r w:rsidR="002F2702" w:rsidRPr="0060106F" w:rsidDel="003A41D9">
                <w:rPr>
                  <w:rFonts w:ascii="Arial" w:hAnsi="Arial" w:cs="Arial"/>
                  <w:sz w:val="18"/>
                  <w:szCs w:val="18"/>
                </w:rPr>
                <w:delText>data</w:delText>
              </w:r>
              <w:r w:rsidR="002F2702" w:rsidRPr="003A41D9" w:rsidDel="003A41D9">
                <w:rPr>
                  <w:rFonts w:ascii="Arial" w:hAnsi="Arial" w:cs="Arial"/>
                  <w:sz w:val="18"/>
                  <w:szCs w:val="18"/>
                  <w:lang w:val="el-GR"/>
                  <w:rPrChange w:id="529" w:author="Pantelis Zeniou" w:date="2026-09-17T12:57:00Z" w16du:dateUtc="2026-09-17T09:57:00Z">
                    <w:rPr>
                      <w:rFonts w:ascii="Arial" w:hAnsi="Arial" w:cs="Arial"/>
                      <w:sz w:val="18"/>
                      <w:szCs w:val="18"/>
                    </w:rPr>
                  </w:rPrChange>
                </w:rPr>
                <w:delText xml:space="preserve"> </w:delText>
              </w:r>
              <w:r w:rsidR="002F2702" w:rsidRPr="0060106F" w:rsidDel="003A41D9">
                <w:rPr>
                  <w:rFonts w:ascii="Arial" w:hAnsi="Arial" w:cs="Arial"/>
                  <w:sz w:val="18"/>
                  <w:szCs w:val="18"/>
                </w:rPr>
                <w:delText>residency</w:delText>
              </w:r>
              <w:r w:rsidR="002F2702" w:rsidRPr="003A41D9" w:rsidDel="003A41D9">
                <w:rPr>
                  <w:rFonts w:ascii="Arial" w:hAnsi="Arial" w:cs="Arial"/>
                  <w:sz w:val="18"/>
                  <w:szCs w:val="18"/>
                  <w:lang w:val="el-GR"/>
                  <w:rPrChange w:id="530" w:author="Pantelis Zeniou" w:date="2026-09-17T12:57:00Z" w16du:dateUtc="2026-09-17T09:57:00Z">
                    <w:rPr>
                      <w:rFonts w:ascii="Arial" w:hAnsi="Arial" w:cs="Arial"/>
                      <w:sz w:val="18"/>
                      <w:szCs w:val="18"/>
                    </w:rPr>
                  </w:rPrChange>
                </w:rPr>
                <w:delText xml:space="preserve"> </w:delText>
              </w:r>
              <w:r w:rsidR="002F2702" w:rsidRPr="0060106F" w:rsidDel="003A41D9">
                <w:rPr>
                  <w:rFonts w:ascii="Arial" w:hAnsi="Arial" w:cs="Arial"/>
                  <w:sz w:val="18"/>
                  <w:szCs w:val="18"/>
                </w:rPr>
                <w:delText>requirements</w:delText>
              </w:r>
            </w:del>
          </w:p>
        </w:tc>
        <w:tc>
          <w:tcPr>
            <w:tcW w:w="1529" w:type="dxa"/>
            <w:vAlign w:val="center"/>
          </w:tcPr>
          <w:p w14:paraId="4DD2A738" w14:textId="42A2AE20"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67" w:type="dxa"/>
            <w:vAlign w:val="center"/>
          </w:tcPr>
          <w:p w14:paraId="2565FE9D" w14:textId="75FEDC23"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844FF45" w14:textId="77777777" w:rsidTr="4E96A316">
        <w:trPr>
          <w:trHeight w:val="300"/>
        </w:trPr>
        <w:tc>
          <w:tcPr>
            <w:tcW w:w="594" w:type="dxa"/>
            <w:vAlign w:val="center"/>
          </w:tcPr>
          <w:p w14:paraId="07BBA282" w14:textId="77777777" w:rsidR="002F2702" w:rsidRPr="0060106F" w:rsidRDefault="002F2702" w:rsidP="002F2702">
            <w:pPr>
              <w:rPr>
                <w:rFonts w:ascii="Arial" w:hAnsi="Arial" w:cs="Arial"/>
                <w:sz w:val="18"/>
                <w:szCs w:val="18"/>
              </w:rPr>
            </w:pPr>
            <w:r w:rsidRPr="0060106F">
              <w:rPr>
                <w:rFonts w:ascii="Arial" w:hAnsi="Arial" w:cs="Arial"/>
                <w:sz w:val="18"/>
                <w:szCs w:val="18"/>
              </w:rPr>
              <w:t>2</w:t>
            </w:r>
          </w:p>
        </w:tc>
        <w:tc>
          <w:tcPr>
            <w:tcW w:w="2010" w:type="dxa"/>
            <w:vAlign w:val="center"/>
          </w:tcPr>
          <w:p w14:paraId="44561B82"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SaaS Deployment </w:t>
            </w:r>
          </w:p>
        </w:tc>
        <w:tc>
          <w:tcPr>
            <w:tcW w:w="4590" w:type="dxa"/>
            <w:vAlign w:val="center"/>
          </w:tcPr>
          <w:p w14:paraId="366A329A" w14:textId="77777777" w:rsidR="002F2702" w:rsidRPr="0060106F" w:rsidRDefault="002F2702" w:rsidP="002F2702">
            <w:pPr>
              <w:rPr>
                <w:rFonts w:ascii="Arial" w:hAnsi="Arial" w:cs="Arial"/>
                <w:sz w:val="18"/>
                <w:szCs w:val="18"/>
              </w:rPr>
            </w:pPr>
            <w:r w:rsidRPr="0060106F">
              <w:rPr>
                <w:rFonts w:ascii="Arial" w:hAnsi="Arial" w:cs="Arial"/>
                <w:sz w:val="18"/>
                <w:szCs w:val="18"/>
              </w:rPr>
              <w:t>Support cloud-hosted SaaS deployment managed by the vendor</w:t>
            </w:r>
          </w:p>
        </w:tc>
        <w:tc>
          <w:tcPr>
            <w:tcW w:w="1529" w:type="dxa"/>
            <w:vAlign w:val="center"/>
          </w:tcPr>
          <w:p w14:paraId="232418C3" w14:textId="4D5014BD"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67" w:type="dxa"/>
            <w:vAlign w:val="center"/>
          </w:tcPr>
          <w:p w14:paraId="3AD6AA03" w14:textId="1438716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467FD35" w14:textId="77777777" w:rsidTr="4E96A316">
        <w:trPr>
          <w:trHeight w:val="300"/>
        </w:trPr>
        <w:tc>
          <w:tcPr>
            <w:tcW w:w="594" w:type="dxa"/>
            <w:vAlign w:val="center"/>
          </w:tcPr>
          <w:p w14:paraId="6A01CD29" w14:textId="77777777" w:rsidR="002F2702" w:rsidRPr="0060106F" w:rsidRDefault="002F2702" w:rsidP="002F2702">
            <w:pPr>
              <w:rPr>
                <w:rFonts w:ascii="Arial" w:hAnsi="Arial" w:cs="Arial"/>
                <w:sz w:val="18"/>
                <w:szCs w:val="18"/>
              </w:rPr>
            </w:pPr>
            <w:r w:rsidRPr="0060106F">
              <w:rPr>
                <w:rFonts w:ascii="Arial" w:hAnsi="Arial" w:cs="Arial"/>
                <w:sz w:val="18"/>
                <w:szCs w:val="18"/>
              </w:rPr>
              <w:t>3</w:t>
            </w:r>
          </w:p>
        </w:tc>
        <w:tc>
          <w:tcPr>
            <w:tcW w:w="2010" w:type="dxa"/>
            <w:vAlign w:val="center"/>
          </w:tcPr>
          <w:p w14:paraId="62288897" w14:textId="77777777" w:rsidR="002F2702" w:rsidRPr="0060106F" w:rsidRDefault="002F2702" w:rsidP="002F2702">
            <w:pPr>
              <w:rPr>
                <w:rFonts w:ascii="Arial" w:hAnsi="Arial" w:cs="Arial"/>
                <w:sz w:val="18"/>
                <w:szCs w:val="18"/>
              </w:rPr>
            </w:pPr>
            <w:r w:rsidRPr="0060106F">
              <w:rPr>
                <w:rFonts w:ascii="Arial" w:hAnsi="Arial" w:cs="Arial"/>
                <w:sz w:val="18"/>
                <w:szCs w:val="18"/>
              </w:rPr>
              <w:t>Hybrid Deployment</w:t>
            </w:r>
          </w:p>
        </w:tc>
        <w:tc>
          <w:tcPr>
            <w:tcW w:w="4590" w:type="dxa"/>
            <w:vAlign w:val="center"/>
          </w:tcPr>
          <w:p w14:paraId="480CFBDF" w14:textId="77777777" w:rsidR="002F2702" w:rsidRPr="0060106F" w:rsidRDefault="002F2702" w:rsidP="002F2702">
            <w:pPr>
              <w:rPr>
                <w:rFonts w:ascii="Arial" w:hAnsi="Arial" w:cs="Arial"/>
                <w:sz w:val="18"/>
                <w:szCs w:val="18"/>
              </w:rPr>
            </w:pPr>
            <w:r w:rsidRPr="0060106F">
              <w:rPr>
                <w:rFonts w:ascii="Arial" w:hAnsi="Arial" w:cs="Arial"/>
                <w:sz w:val="18"/>
                <w:szCs w:val="18"/>
              </w:rPr>
              <w:t>Support Hybrid deployment (mix of on-prem and cloud components)</w:t>
            </w:r>
          </w:p>
        </w:tc>
        <w:tc>
          <w:tcPr>
            <w:tcW w:w="1529" w:type="dxa"/>
            <w:vAlign w:val="center"/>
          </w:tcPr>
          <w:p w14:paraId="35276CE2" w14:textId="3923EB8C"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67" w:type="dxa"/>
            <w:vAlign w:val="center"/>
          </w:tcPr>
          <w:p w14:paraId="4488EFE5" w14:textId="3210283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8A51553" w14:textId="77777777" w:rsidTr="4E96A316">
        <w:trPr>
          <w:trHeight w:val="300"/>
        </w:trPr>
        <w:tc>
          <w:tcPr>
            <w:tcW w:w="594" w:type="dxa"/>
            <w:vAlign w:val="center"/>
          </w:tcPr>
          <w:p w14:paraId="3469AC00" w14:textId="77777777" w:rsidR="002F2702" w:rsidRPr="0060106F" w:rsidRDefault="002F2702" w:rsidP="002F2702">
            <w:pPr>
              <w:rPr>
                <w:rFonts w:ascii="Arial" w:hAnsi="Arial" w:cs="Arial"/>
                <w:sz w:val="18"/>
                <w:szCs w:val="18"/>
              </w:rPr>
            </w:pPr>
            <w:r w:rsidRPr="0060106F">
              <w:rPr>
                <w:rFonts w:ascii="Arial" w:hAnsi="Arial" w:cs="Arial"/>
                <w:sz w:val="18"/>
                <w:szCs w:val="18"/>
              </w:rPr>
              <w:t>4</w:t>
            </w:r>
          </w:p>
        </w:tc>
        <w:tc>
          <w:tcPr>
            <w:tcW w:w="2010" w:type="dxa"/>
            <w:vAlign w:val="center"/>
          </w:tcPr>
          <w:p w14:paraId="54F85C5B" w14:textId="77777777" w:rsidR="002F2702" w:rsidRPr="0060106F" w:rsidRDefault="002F2702" w:rsidP="002F2702">
            <w:pPr>
              <w:rPr>
                <w:rFonts w:ascii="Arial" w:hAnsi="Arial" w:cs="Arial"/>
                <w:sz w:val="18"/>
                <w:szCs w:val="18"/>
              </w:rPr>
            </w:pPr>
            <w:r w:rsidRPr="0060106F">
              <w:rPr>
                <w:rFonts w:ascii="Arial" w:hAnsi="Arial" w:cs="Arial"/>
                <w:sz w:val="18"/>
                <w:szCs w:val="18"/>
              </w:rPr>
              <w:t>Automated Agent Distribution</w:t>
            </w:r>
          </w:p>
        </w:tc>
        <w:tc>
          <w:tcPr>
            <w:tcW w:w="4590" w:type="dxa"/>
            <w:vAlign w:val="center"/>
          </w:tcPr>
          <w:p w14:paraId="56FBFF86" w14:textId="33E190F7" w:rsidR="002F2702" w:rsidRPr="0060106F" w:rsidRDefault="002F2702" w:rsidP="002F2702">
            <w:pPr>
              <w:rPr>
                <w:rFonts w:ascii="Arial" w:hAnsi="Arial" w:cs="Arial"/>
                <w:sz w:val="18"/>
                <w:szCs w:val="18"/>
              </w:rPr>
            </w:pPr>
            <w:r>
              <w:rPr>
                <w:rFonts w:ascii="Arial" w:hAnsi="Arial" w:cs="Arial"/>
                <w:sz w:val="18"/>
                <w:szCs w:val="18"/>
              </w:rPr>
              <w:t>Support automated deployment through the enterprise software deployment platforms.</w:t>
            </w:r>
            <w:r w:rsidRPr="0060106F">
              <w:rPr>
                <w:rFonts w:ascii="Arial" w:hAnsi="Arial" w:cs="Arial"/>
                <w:sz w:val="18"/>
                <w:szCs w:val="18"/>
              </w:rPr>
              <w:t xml:space="preserve"> </w:t>
            </w:r>
          </w:p>
        </w:tc>
        <w:tc>
          <w:tcPr>
            <w:tcW w:w="1529" w:type="dxa"/>
            <w:vAlign w:val="center"/>
          </w:tcPr>
          <w:p w14:paraId="1C86AA2C" w14:textId="30E45F7D"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67" w:type="dxa"/>
            <w:vAlign w:val="center"/>
          </w:tcPr>
          <w:p w14:paraId="753B2270" w14:textId="44300225"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414EBD4" w14:textId="77777777" w:rsidTr="4E96A316">
        <w:trPr>
          <w:trHeight w:val="300"/>
        </w:trPr>
        <w:tc>
          <w:tcPr>
            <w:tcW w:w="594" w:type="dxa"/>
            <w:vAlign w:val="center"/>
          </w:tcPr>
          <w:p w14:paraId="70300E0E" w14:textId="77777777" w:rsidR="002F2702" w:rsidRPr="0060106F" w:rsidRDefault="002F2702" w:rsidP="002F2702">
            <w:pPr>
              <w:rPr>
                <w:rFonts w:ascii="Arial" w:hAnsi="Arial" w:cs="Arial"/>
                <w:sz w:val="18"/>
                <w:szCs w:val="18"/>
              </w:rPr>
            </w:pPr>
            <w:r w:rsidRPr="0060106F">
              <w:rPr>
                <w:rFonts w:ascii="Arial" w:hAnsi="Arial" w:cs="Arial"/>
                <w:sz w:val="18"/>
                <w:szCs w:val="18"/>
              </w:rPr>
              <w:t>5</w:t>
            </w:r>
          </w:p>
        </w:tc>
        <w:tc>
          <w:tcPr>
            <w:tcW w:w="2010" w:type="dxa"/>
            <w:vAlign w:val="center"/>
          </w:tcPr>
          <w:p w14:paraId="7E98277E" w14:textId="77777777" w:rsidR="002F2702" w:rsidRPr="0060106F" w:rsidRDefault="002F2702" w:rsidP="002F2702">
            <w:pPr>
              <w:rPr>
                <w:rFonts w:ascii="Arial" w:hAnsi="Arial" w:cs="Arial"/>
                <w:sz w:val="18"/>
                <w:szCs w:val="18"/>
              </w:rPr>
            </w:pPr>
            <w:r w:rsidRPr="0060106F">
              <w:rPr>
                <w:rFonts w:ascii="Arial" w:hAnsi="Arial" w:cs="Arial"/>
                <w:sz w:val="18"/>
                <w:szCs w:val="18"/>
              </w:rPr>
              <w:t>Encrypted Agent Communication</w:t>
            </w:r>
          </w:p>
        </w:tc>
        <w:tc>
          <w:tcPr>
            <w:tcW w:w="4590" w:type="dxa"/>
            <w:vAlign w:val="center"/>
          </w:tcPr>
          <w:p w14:paraId="2E300915" w14:textId="77777777" w:rsidR="002F2702" w:rsidRPr="0060106F" w:rsidRDefault="002F2702" w:rsidP="002F2702">
            <w:pPr>
              <w:rPr>
                <w:rFonts w:ascii="Arial" w:hAnsi="Arial" w:cs="Arial"/>
                <w:sz w:val="18"/>
                <w:szCs w:val="18"/>
              </w:rPr>
            </w:pPr>
            <w:r w:rsidRPr="0060106F">
              <w:rPr>
                <w:rFonts w:ascii="Arial" w:hAnsi="Arial" w:cs="Arial"/>
                <w:sz w:val="18"/>
                <w:szCs w:val="18"/>
              </w:rPr>
              <w:t>All communication between the EDR management server and endpoint agents must be encrypted</w:t>
            </w:r>
          </w:p>
        </w:tc>
        <w:tc>
          <w:tcPr>
            <w:tcW w:w="1529" w:type="dxa"/>
            <w:vAlign w:val="center"/>
          </w:tcPr>
          <w:p w14:paraId="03D92B4C" w14:textId="43552FC8"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67" w:type="dxa"/>
            <w:vAlign w:val="center"/>
          </w:tcPr>
          <w:p w14:paraId="3D5EACB8" w14:textId="3616DA2F"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074157B2" w14:textId="77777777" w:rsidTr="4E96A316">
        <w:trPr>
          <w:trHeight w:val="300"/>
        </w:trPr>
        <w:tc>
          <w:tcPr>
            <w:tcW w:w="594" w:type="dxa"/>
            <w:vAlign w:val="center"/>
          </w:tcPr>
          <w:p w14:paraId="61A80DD0" w14:textId="77777777" w:rsidR="002F2702" w:rsidRPr="0060106F" w:rsidRDefault="002F2702" w:rsidP="002F2702">
            <w:pPr>
              <w:rPr>
                <w:rFonts w:ascii="Arial" w:hAnsi="Arial" w:cs="Arial"/>
                <w:sz w:val="18"/>
                <w:szCs w:val="18"/>
              </w:rPr>
            </w:pPr>
            <w:r w:rsidRPr="0060106F">
              <w:rPr>
                <w:rFonts w:ascii="Arial" w:hAnsi="Arial" w:cs="Arial"/>
                <w:sz w:val="18"/>
                <w:szCs w:val="18"/>
              </w:rPr>
              <w:t>6</w:t>
            </w:r>
          </w:p>
        </w:tc>
        <w:tc>
          <w:tcPr>
            <w:tcW w:w="2010" w:type="dxa"/>
            <w:vAlign w:val="center"/>
          </w:tcPr>
          <w:p w14:paraId="0726D0B0" w14:textId="100C73E7" w:rsidR="002F2702" w:rsidRPr="0060106F" w:rsidRDefault="002F2702" w:rsidP="002F2702">
            <w:pPr>
              <w:rPr>
                <w:rFonts w:ascii="Arial" w:hAnsi="Arial" w:cs="Arial"/>
                <w:sz w:val="18"/>
                <w:szCs w:val="18"/>
              </w:rPr>
            </w:pPr>
            <w:r w:rsidRPr="0060106F">
              <w:rPr>
                <w:rFonts w:ascii="Arial" w:hAnsi="Arial" w:cs="Arial"/>
                <w:sz w:val="18"/>
                <w:szCs w:val="18"/>
              </w:rPr>
              <w:t>OS Support</w:t>
            </w:r>
          </w:p>
        </w:tc>
        <w:tc>
          <w:tcPr>
            <w:tcW w:w="4590" w:type="dxa"/>
            <w:shd w:val="clear" w:color="auto" w:fill="FFFFFF" w:themeFill="background1"/>
            <w:vAlign w:val="center"/>
          </w:tcPr>
          <w:p w14:paraId="1DED9DBB" w14:textId="13AF2BC9" w:rsidR="002F2702" w:rsidRDefault="002F2702" w:rsidP="002F2702">
            <w:pPr>
              <w:rPr>
                <w:rFonts w:ascii="Arial" w:hAnsi="Arial" w:cs="Arial"/>
                <w:sz w:val="18"/>
                <w:szCs w:val="18"/>
              </w:rPr>
            </w:pPr>
            <w:r w:rsidRPr="4E96A316">
              <w:rPr>
                <w:rFonts w:ascii="Arial" w:hAnsi="Arial" w:cs="Arial"/>
                <w:sz w:val="18"/>
                <w:szCs w:val="18"/>
              </w:rPr>
              <w:t>Windows 10, 11 Pro.</w:t>
            </w:r>
          </w:p>
          <w:p w14:paraId="5DECF2F5" w14:textId="54866D50" w:rsidR="002F2702" w:rsidRDefault="002F2702" w:rsidP="002F2702">
            <w:pPr>
              <w:rPr>
                <w:rFonts w:ascii="Arial" w:hAnsi="Arial" w:cs="Arial"/>
                <w:sz w:val="18"/>
                <w:szCs w:val="18"/>
              </w:rPr>
            </w:pPr>
            <w:r>
              <w:rPr>
                <w:rFonts w:ascii="Arial" w:hAnsi="Arial" w:cs="Arial"/>
                <w:sz w:val="18"/>
                <w:szCs w:val="18"/>
              </w:rPr>
              <w:t>Windows Server 2012 r2, 2016, 2019, 2022</w:t>
            </w:r>
          </w:p>
          <w:p w14:paraId="7720A788" w14:textId="422F89C6" w:rsidR="002F2702" w:rsidRPr="0060106F" w:rsidRDefault="002F2702" w:rsidP="002F2702">
            <w:pPr>
              <w:rPr>
                <w:rFonts w:ascii="Arial" w:hAnsi="Arial" w:cs="Arial"/>
                <w:sz w:val="18"/>
                <w:szCs w:val="18"/>
              </w:rPr>
            </w:pPr>
            <w:r>
              <w:rPr>
                <w:rFonts w:ascii="Arial" w:hAnsi="Arial" w:cs="Arial"/>
                <w:sz w:val="18"/>
                <w:szCs w:val="18"/>
              </w:rPr>
              <w:t xml:space="preserve"> Linux RHEL</w:t>
            </w:r>
          </w:p>
        </w:tc>
        <w:tc>
          <w:tcPr>
            <w:tcW w:w="1529" w:type="dxa"/>
            <w:vAlign w:val="center"/>
          </w:tcPr>
          <w:p w14:paraId="3AC80411" w14:textId="25BCFE57"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67" w:type="dxa"/>
            <w:vAlign w:val="center"/>
          </w:tcPr>
          <w:p w14:paraId="2650DD2A" w14:textId="5E760B19"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FC07D49" w14:textId="77777777" w:rsidTr="4E96A316">
        <w:trPr>
          <w:trHeight w:val="300"/>
        </w:trPr>
        <w:tc>
          <w:tcPr>
            <w:tcW w:w="594" w:type="dxa"/>
            <w:vAlign w:val="center"/>
          </w:tcPr>
          <w:p w14:paraId="12BAA331" w14:textId="386DA2CD" w:rsidR="002F2702" w:rsidRPr="0060106F" w:rsidRDefault="00214A11" w:rsidP="002F2702">
            <w:pPr>
              <w:rPr>
                <w:rFonts w:ascii="Arial" w:hAnsi="Arial" w:cs="Arial"/>
                <w:sz w:val="18"/>
                <w:szCs w:val="18"/>
              </w:rPr>
            </w:pPr>
            <w:r>
              <w:rPr>
                <w:rFonts w:ascii="Arial" w:hAnsi="Arial" w:cs="Arial"/>
                <w:sz w:val="18"/>
                <w:szCs w:val="18"/>
                <w:lang w:val="el-GR"/>
              </w:rPr>
              <w:t>7</w:t>
            </w:r>
          </w:p>
        </w:tc>
        <w:tc>
          <w:tcPr>
            <w:tcW w:w="2010" w:type="dxa"/>
            <w:vAlign w:val="center"/>
          </w:tcPr>
          <w:p w14:paraId="1D133A7D" w14:textId="77777777" w:rsidR="002F2702" w:rsidRPr="0060106F" w:rsidRDefault="002F2702" w:rsidP="002F2702">
            <w:pPr>
              <w:rPr>
                <w:rFonts w:ascii="Arial" w:hAnsi="Arial" w:cs="Arial"/>
                <w:sz w:val="18"/>
                <w:szCs w:val="18"/>
              </w:rPr>
            </w:pPr>
            <w:r w:rsidRPr="0060106F">
              <w:rPr>
                <w:rFonts w:ascii="Arial" w:hAnsi="Arial" w:cs="Arial"/>
                <w:sz w:val="18"/>
                <w:szCs w:val="18"/>
              </w:rPr>
              <w:t>Active Directory Integration</w:t>
            </w:r>
          </w:p>
        </w:tc>
        <w:tc>
          <w:tcPr>
            <w:tcW w:w="4590" w:type="dxa"/>
            <w:vAlign w:val="center"/>
          </w:tcPr>
          <w:p w14:paraId="05B77CEB" w14:textId="34C53CE8" w:rsidR="002F2702" w:rsidRPr="0060106F" w:rsidRDefault="002F2702" w:rsidP="002F2702">
            <w:pPr>
              <w:rPr>
                <w:rFonts w:ascii="Arial" w:hAnsi="Arial" w:cs="Arial"/>
                <w:sz w:val="18"/>
                <w:szCs w:val="18"/>
              </w:rPr>
            </w:pPr>
            <w:r w:rsidRPr="4E96A316">
              <w:rPr>
                <w:rFonts w:ascii="Arial" w:hAnsi="Arial" w:cs="Arial"/>
                <w:sz w:val="18"/>
                <w:szCs w:val="18"/>
              </w:rPr>
              <w:t>Integrate with AD for granular UI authentication and deployment by Organizational Unit (OU)</w:t>
            </w:r>
          </w:p>
        </w:tc>
        <w:tc>
          <w:tcPr>
            <w:tcW w:w="1529" w:type="dxa"/>
            <w:vAlign w:val="center"/>
          </w:tcPr>
          <w:p w14:paraId="6B3FFCFD" w14:textId="26D7EE42"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67" w:type="dxa"/>
            <w:vAlign w:val="center"/>
          </w:tcPr>
          <w:p w14:paraId="10D969E7" w14:textId="44DC286D"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D00650E" w14:textId="77777777" w:rsidTr="4E96A316">
        <w:trPr>
          <w:trHeight w:val="300"/>
        </w:trPr>
        <w:tc>
          <w:tcPr>
            <w:tcW w:w="594" w:type="dxa"/>
            <w:vAlign w:val="center"/>
          </w:tcPr>
          <w:p w14:paraId="16934678" w14:textId="0C2AA30D" w:rsidR="002F2702" w:rsidRPr="00214A11" w:rsidRDefault="00214A11" w:rsidP="002F2702">
            <w:pPr>
              <w:rPr>
                <w:rFonts w:ascii="Arial" w:hAnsi="Arial" w:cs="Arial"/>
                <w:sz w:val="18"/>
                <w:szCs w:val="18"/>
                <w:lang w:val="el-GR"/>
              </w:rPr>
            </w:pPr>
            <w:r>
              <w:rPr>
                <w:rFonts w:ascii="Arial" w:hAnsi="Arial" w:cs="Arial"/>
                <w:sz w:val="18"/>
                <w:szCs w:val="18"/>
                <w:lang w:val="el-GR"/>
              </w:rPr>
              <w:t>8</w:t>
            </w:r>
          </w:p>
        </w:tc>
        <w:tc>
          <w:tcPr>
            <w:tcW w:w="2010" w:type="dxa"/>
            <w:vAlign w:val="center"/>
          </w:tcPr>
          <w:p w14:paraId="2B032144" w14:textId="77777777" w:rsidR="002F2702" w:rsidRPr="0060106F" w:rsidRDefault="002F2702" w:rsidP="002F2702">
            <w:pPr>
              <w:rPr>
                <w:rFonts w:ascii="Arial" w:hAnsi="Arial" w:cs="Arial"/>
                <w:sz w:val="18"/>
                <w:szCs w:val="18"/>
              </w:rPr>
            </w:pPr>
            <w:r w:rsidRPr="0060106F">
              <w:rPr>
                <w:rFonts w:ascii="Arial" w:hAnsi="Arial" w:cs="Arial"/>
                <w:sz w:val="18"/>
                <w:szCs w:val="18"/>
              </w:rPr>
              <w:t>Software Compatibility</w:t>
            </w:r>
          </w:p>
        </w:tc>
        <w:tc>
          <w:tcPr>
            <w:tcW w:w="4590" w:type="dxa"/>
            <w:vAlign w:val="center"/>
          </w:tcPr>
          <w:p w14:paraId="6E2B9E1C" w14:textId="77777777" w:rsidR="003A41D9" w:rsidRPr="003A41D9" w:rsidRDefault="003A41D9" w:rsidP="003A41D9">
            <w:pPr>
              <w:rPr>
                <w:ins w:id="531" w:author="Pantelis Zeniou" w:date="2026-09-17T12:57:00Z"/>
                <w:rFonts w:ascii="Arial" w:hAnsi="Arial" w:cs="Arial"/>
                <w:sz w:val="18"/>
                <w:szCs w:val="18"/>
                <w:lang w:val="el-GR"/>
              </w:rPr>
            </w:pPr>
            <w:ins w:id="532" w:author="Pantelis Zeniou" w:date="2026-09-17T12:57:00Z">
              <w:r w:rsidRPr="003A41D9">
                <w:rPr>
                  <w:rFonts w:ascii="Arial" w:hAnsi="Arial" w:cs="Arial"/>
                  <w:sz w:val="18"/>
                  <w:szCs w:val="18"/>
                  <w:lang w:val="el-GR"/>
                </w:rPr>
                <w:t>Απαιτείται:</w:t>
              </w:r>
            </w:ins>
          </w:p>
          <w:p w14:paraId="1A5D7A8E" w14:textId="77777777" w:rsidR="003A41D9" w:rsidRPr="003A41D9" w:rsidRDefault="003A41D9" w:rsidP="003A41D9">
            <w:pPr>
              <w:rPr>
                <w:ins w:id="533" w:author="Pantelis Zeniou" w:date="2026-09-17T12:57:00Z"/>
                <w:rFonts w:ascii="Arial" w:hAnsi="Arial" w:cs="Arial"/>
                <w:sz w:val="18"/>
                <w:szCs w:val="18"/>
                <w:lang w:val="el-GR"/>
              </w:rPr>
            </w:pPr>
            <w:ins w:id="534" w:author="Pantelis Zeniou" w:date="2026-09-17T12:57:00Z">
              <w:r w:rsidRPr="003A41D9">
                <w:rPr>
                  <w:rFonts w:ascii="Arial" w:hAnsi="Arial" w:cs="Arial"/>
                  <w:sz w:val="18"/>
                  <w:szCs w:val="18"/>
                  <w:lang w:val="el-GR"/>
                </w:rPr>
                <w:t>(α) τεκμηριωμένη συμβατότητα υποστηριζόμενη από τον κατασκευαστή για το σύνολο των λειτουργικών συστημάτων και των κρίσιμων εφαρμογών της Αναθέτουσας Αρχής, όπως θα οριστικοποιηθούν κατά τη φάση σχεδιασμού,</w:t>
              </w:r>
            </w:ins>
          </w:p>
          <w:p w14:paraId="0F336019" w14:textId="77777777" w:rsidR="003A41D9" w:rsidRPr="003A41D9" w:rsidRDefault="003A41D9" w:rsidP="003A41D9">
            <w:pPr>
              <w:rPr>
                <w:ins w:id="535" w:author="Pantelis Zeniou" w:date="2026-09-17T12:57:00Z"/>
                <w:rFonts w:ascii="Arial" w:hAnsi="Arial" w:cs="Arial"/>
                <w:sz w:val="18"/>
                <w:szCs w:val="18"/>
                <w:lang w:val="el-GR"/>
              </w:rPr>
            </w:pPr>
            <w:ins w:id="536" w:author="Pantelis Zeniou" w:date="2026-09-17T12:57:00Z">
              <w:r w:rsidRPr="003A41D9">
                <w:rPr>
                  <w:rFonts w:ascii="Arial" w:hAnsi="Arial" w:cs="Arial"/>
                  <w:sz w:val="18"/>
                  <w:szCs w:val="18"/>
                  <w:lang w:val="el-GR"/>
                </w:rPr>
                <w:t>(β) δοκιμαστική εγκατάσταση (</w:t>
              </w:r>
              <w:r w:rsidRPr="003A41D9">
                <w:rPr>
                  <w:rFonts w:ascii="Arial" w:hAnsi="Arial" w:cs="Arial"/>
                  <w:sz w:val="18"/>
                  <w:szCs w:val="18"/>
                </w:rPr>
                <w:t>pilot</w:t>
              </w:r>
              <w:r w:rsidRPr="003A41D9">
                <w:rPr>
                  <w:rFonts w:ascii="Arial" w:hAnsi="Arial" w:cs="Arial"/>
                  <w:sz w:val="18"/>
                  <w:szCs w:val="18"/>
                  <w:lang w:val="el-GR"/>
                </w:rPr>
                <w:t>) σε αντιπροσωπευτικό δείγμα πριν από την καθολική εγκατάσταση,</w:t>
              </w:r>
            </w:ins>
          </w:p>
          <w:p w14:paraId="40FA4FA3" w14:textId="77777777" w:rsidR="003A41D9" w:rsidRPr="003A41D9" w:rsidRDefault="003A41D9" w:rsidP="003A41D9">
            <w:pPr>
              <w:rPr>
                <w:ins w:id="537" w:author="Pantelis Zeniou" w:date="2026-09-17T12:57:00Z"/>
                <w:rFonts w:ascii="Arial" w:hAnsi="Arial" w:cs="Arial"/>
                <w:sz w:val="18"/>
                <w:szCs w:val="18"/>
                <w:lang w:val="el-GR"/>
              </w:rPr>
            </w:pPr>
            <w:ins w:id="538" w:author="Pantelis Zeniou" w:date="2026-09-17T12:57:00Z">
              <w:r w:rsidRPr="003A41D9">
                <w:rPr>
                  <w:rFonts w:ascii="Arial" w:hAnsi="Arial" w:cs="Arial"/>
                  <w:sz w:val="18"/>
                  <w:szCs w:val="18"/>
                  <w:lang w:val="el-GR"/>
                </w:rPr>
                <w:t xml:space="preserve">(γ) σταδιακή/κλιμακωτή διανομή ενημερώσεων </w:t>
              </w:r>
              <w:r w:rsidRPr="003A41D9">
                <w:rPr>
                  <w:rFonts w:ascii="Arial" w:hAnsi="Arial" w:cs="Arial"/>
                  <w:sz w:val="18"/>
                  <w:szCs w:val="18"/>
                </w:rPr>
                <w:t>agent</w:t>
              </w:r>
              <w:r w:rsidRPr="003A41D9">
                <w:rPr>
                  <w:rFonts w:ascii="Arial" w:hAnsi="Arial" w:cs="Arial"/>
                  <w:sz w:val="18"/>
                  <w:szCs w:val="18"/>
                  <w:lang w:val="el-GR"/>
                </w:rPr>
                <w:t xml:space="preserve"> και </w:t>
              </w:r>
              <w:r w:rsidRPr="003A41D9">
                <w:rPr>
                  <w:rFonts w:ascii="Arial" w:hAnsi="Arial" w:cs="Arial"/>
                  <w:sz w:val="18"/>
                  <w:szCs w:val="18"/>
                </w:rPr>
                <w:t>content</w:t>
              </w:r>
              <w:r w:rsidRPr="003A41D9">
                <w:rPr>
                  <w:rFonts w:ascii="Arial" w:hAnsi="Arial" w:cs="Arial"/>
                  <w:sz w:val="18"/>
                  <w:szCs w:val="18"/>
                  <w:lang w:val="el-GR"/>
                </w:rPr>
                <w:t xml:space="preserve"> (</w:t>
              </w:r>
              <w:r w:rsidRPr="003A41D9">
                <w:rPr>
                  <w:rFonts w:ascii="Arial" w:hAnsi="Arial" w:cs="Arial"/>
                  <w:sz w:val="18"/>
                  <w:szCs w:val="18"/>
                </w:rPr>
                <w:t>ring</w:t>
              </w:r>
              <w:r w:rsidRPr="003A41D9">
                <w:rPr>
                  <w:rFonts w:ascii="Arial" w:hAnsi="Arial" w:cs="Arial"/>
                  <w:sz w:val="18"/>
                  <w:szCs w:val="18"/>
                  <w:lang w:val="el-GR"/>
                </w:rPr>
                <w:t>-</w:t>
              </w:r>
              <w:r w:rsidRPr="003A41D9">
                <w:rPr>
                  <w:rFonts w:ascii="Arial" w:hAnsi="Arial" w:cs="Arial"/>
                  <w:sz w:val="18"/>
                  <w:szCs w:val="18"/>
                </w:rPr>
                <w:t>based</w:t>
              </w:r>
              <w:r w:rsidRPr="003A41D9">
                <w:rPr>
                  <w:rFonts w:ascii="Arial" w:hAnsi="Arial" w:cs="Arial"/>
                  <w:sz w:val="18"/>
                  <w:szCs w:val="18"/>
                  <w:lang w:val="el-GR"/>
                </w:rPr>
                <w:t xml:space="preserve"> </w:t>
              </w:r>
              <w:r w:rsidRPr="003A41D9">
                <w:rPr>
                  <w:rFonts w:ascii="Arial" w:hAnsi="Arial" w:cs="Arial"/>
                  <w:sz w:val="18"/>
                  <w:szCs w:val="18"/>
                </w:rPr>
                <w:t>deployment</w:t>
              </w:r>
              <w:r w:rsidRPr="003A41D9">
                <w:rPr>
                  <w:rFonts w:ascii="Arial" w:hAnsi="Arial" w:cs="Arial"/>
                  <w:sz w:val="18"/>
                  <w:szCs w:val="18"/>
                  <w:lang w:val="el-GR"/>
                </w:rPr>
                <w:t>) με ομάδα ελέγχου (</w:t>
              </w:r>
              <w:r w:rsidRPr="003A41D9">
                <w:rPr>
                  <w:rFonts w:ascii="Arial" w:hAnsi="Arial" w:cs="Arial"/>
                  <w:sz w:val="18"/>
                  <w:szCs w:val="18"/>
                </w:rPr>
                <w:t>canary</w:t>
              </w:r>
              <w:r w:rsidRPr="003A41D9">
                <w:rPr>
                  <w:rFonts w:ascii="Arial" w:hAnsi="Arial" w:cs="Arial"/>
                  <w:sz w:val="18"/>
                  <w:szCs w:val="18"/>
                  <w:lang w:val="el-GR"/>
                </w:rPr>
                <w:t>), υπό τον έλεγχο και το χρονοδιάγραμμα της Αναθέτουσας Αρχής,</w:t>
              </w:r>
            </w:ins>
          </w:p>
          <w:p w14:paraId="5DCDEEAA" w14:textId="77777777" w:rsidR="003A41D9" w:rsidRPr="003A41D9" w:rsidRDefault="003A41D9" w:rsidP="003A41D9">
            <w:pPr>
              <w:rPr>
                <w:ins w:id="539" w:author="Pantelis Zeniou" w:date="2026-09-17T12:57:00Z"/>
                <w:rFonts w:ascii="Arial" w:hAnsi="Arial" w:cs="Arial"/>
                <w:sz w:val="18"/>
                <w:szCs w:val="18"/>
                <w:lang w:val="el-GR"/>
              </w:rPr>
            </w:pPr>
            <w:ins w:id="540" w:author="Pantelis Zeniou" w:date="2026-09-17T12:57:00Z">
              <w:r w:rsidRPr="003A41D9">
                <w:rPr>
                  <w:rFonts w:ascii="Arial" w:hAnsi="Arial" w:cs="Arial"/>
                  <w:sz w:val="18"/>
                  <w:szCs w:val="18"/>
                  <w:lang w:val="el-GR"/>
                </w:rPr>
                <w:t>(δ) δυνατότητα άμεσης αναστροφής (</w:t>
              </w:r>
              <w:r w:rsidRPr="003A41D9">
                <w:rPr>
                  <w:rFonts w:ascii="Arial" w:hAnsi="Arial" w:cs="Arial"/>
                  <w:sz w:val="18"/>
                  <w:szCs w:val="18"/>
                </w:rPr>
                <w:t>rollback</w:t>
              </w:r>
              <w:r w:rsidRPr="003A41D9">
                <w:rPr>
                  <w:rFonts w:ascii="Arial" w:hAnsi="Arial" w:cs="Arial"/>
                  <w:sz w:val="18"/>
                  <w:szCs w:val="18"/>
                  <w:lang w:val="el-GR"/>
                </w:rPr>
                <w:t>) ενημέρωσης,</w:t>
              </w:r>
            </w:ins>
          </w:p>
          <w:p w14:paraId="4049D06A" w14:textId="77777777" w:rsidR="003A41D9" w:rsidRPr="003A41D9" w:rsidRDefault="003A41D9" w:rsidP="003A41D9">
            <w:pPr>
              <w:rPr>
                <w:ins w:id="541" w:author="Pantelis Zeniou" w:date="2026-09-17T12:57:00Z"/>
                <w:rFonts w:ascii="Arial" w:hAnsi="Arial" w:cs="Arial"/>
                <w:sz w:val="18"/>
                <w:szCs w:val="18"/>
                <w:lang w:val="el-GR"/>
              </w:rPr>
            </w:pPr>
            <w:ins w:id="542" w:author="Pantelis Zeniou" w:date="2026-09-17T12:57:00Z">
              <w:r w:rsidRPr="003A41D9">
                <w:rPr>
                  <w:rFonts w:ascii="Arial" w:hAnsi="Arial" w:cs="Arial"/>
                  <w:sz w:val="18"/>
                  <w:szCs w:val="18"/>
                  <w:lang w:val="el-GR"/>
                </w:rPr>
                <w:t xml:space="preserve">(ε) συμβατική ευθύνη του Αναδόχου για διακοπή λειτουργίας συστημάτων προκληθείσα από ενημέρωση </w:t>
              </w:r>
              <w:r w:rsidRPr="003A41D9">
                <w:rPr>
                  <w:rFonts w:ascii="Arial" w:hAnsi="Arial" w:cs="Arial"/>
                  <w:sz w:val="18"/>
                  <w:szCs w:val="18"/>
                </w:rPr>
                <w:t>agent</w:t>
              </w:r>
              <w:r w:rsidRPr="003A41D9">
                <w:rPr>
                  <w:rFonts w:ascii="Arial" w:hAnsi="Arial" w:cs="Arial"/>
                  <w:sz w:val="18"/>
                  <w:szCs w:val="18"/>
                  <w:lang w:val="el-GR"/>
                </w:rPr>
                <w:t xml:space="preserve"> ή </w:t>
              </w:r>
              <w:r w:rsidRPr="003A41D9">
                <w:rPr>
                  <w:rFonts w:ascii="Arial" w:hAnsi="Arial" w:cs="Arial"/>
                  <w:sz w:val="18"/>
                  <w:szCs w:val="18"/>
                </w:rPr>
                <w:t>content</w:t>
              </w:r>
              <w:r w:rsidRPr="003A41D9">
                <w:rPr>
                  <w:rFonts w:ascii="Arial" w:hAnsi="Arial" w:cs="Arial"/>
                  <w:sz w:val="18"/>
                  <w:szCs w:val="18"/>
                  <w:lang w:val="el-GR"/>
                </w:rPr>
                <w:t>.»</w:t>
              </w:r>
            </w:ins>
          </w:p>
          <w:p w14:paraId="322005F8" w14:textId="1D0F4736" w:rsidR="002F2702" w:rsidRPr="003A41D9" w:rsidRDefault="002F2702" w:rsidP="002F2702">
            <w:pPr>
              <w:rPr>
                <w:rFonts w:ascii="Arial" w:hAnsi="Arial" w:cs="Arial"/>
                <w:sz w:val="18"/>
                <w:szCs w:val="18"/>
                <w:lang w:val="el-GR"/>
                <w:rPrChange w:id="543" w:author="Pantelis Zeniou" w:date="2026-09-17T12:58:00Z" w16du:dateUtc="2026-09-17T09:58:00Z">
                  <w:rPr>
                    <w:rFonts w:ascii="Arial" w:hAnsi="Arial" w:cs="Arial"/>
                    <w:sz w:val="18"/>
                    <w:szCs w:val="18"/>
                  </w:rPr>
                </w:rPrChange>
              </w:rPr>
            </w:pPr>
            <w:del w:id="544" w:author="Pantelis Zeniou" w:date="2026-09-17T12:57:00Z" w16du:dateUtc="2026-09-17T09:57:00Z">
              <w:r w:rsidRPr="0060106F" w:rsidDel="003A41D9">
                <w:rPr>
                  <w:rFonts w:ascii="Arial" w:hAnsi="Arial" w:cs="Arial"/>
                  <w:sz w:val="18"/>
                  <w:szCs w:val="18"/>
                </w:rPr>
                <w:delText>Co</w:delText>
              </w:r>
              <w:r w:rsidRPr="003A41D9" w:rsidDel="003A41D9">
                <w:rPr>
                  <w:rFonts w:ascii="Arial" w:hAnsi="Arial" w:cs="Arial"/>
                  <w:sz w:val="18"/>
                  <w:szCs w:val="18"/>
                  <w:lang w:val="el-GR"/>
                  <w:rPrChange w:id="545" w:author="Pantelis Zeniou" w:date="2026-09-17T12:58:00Z" w16du:dateUtc="2026-09-17T09:58:00Z">
                    <w:rPr>
                      <w:rFonts w:ascii="Arial" w:hAnsi="Arial" w:cs="Arial"/>
                      <w:sz w:val="18"/>
                      <w:szCs w:val="18"/>
                    </w:rPr>
                  </w:rPrChange>
                </w:rPr>
                <w:delText>-</w:delText>
              </w:r>
              <w:r w:rsidRPr="0060106F" w:rsidDel="003A41D9">
                <w:rPr>
                  <w:rFonts w:ascii="Arial" w:hAnsi="Arial" w:cs="Arial"/>
                  <w:sz w:val="18"/>
                  <w:szCs w:val="18"/>
                </w:rPr>
                <w:delText>exist</w:delText>
              </w:r>
              <w:r w:rsidRPr="003A41D9" w:rsidDel="003A41D9">
                <w:rPr>
                  <w:rFonts w:ascii="Arial" w:hAnsi="Arial" w:cs="Arial"/>
                  <w:sz w:val="18"/>
                  <w:szCs w:val="18"/>
                  <w:lang w:val="el-GR"/>
                  <w:rPrChange w:id="546" w:author="Pantelis Zeniou" w:date="2026-09-17T12:58:00Z" w16du:dateUtc="2026-09-17T09:58:00Z">
                    <w:rPr>
                      <w:rFonts w:ascii="Arial" w:hAnsi="Arial" w:cs="Arial"/>
                      <w:sz w:val="18"/>
                      <w:szCs w:val="18"/>
                    </w:rPr>
                  </w:rPrChange>
                </w:rPr>
                <w:delText xml:space="preserve"> </w:delText>
              </w:r>
              <w:r w:rsidRPr="0060106F" w:rsidDel="003A41D9">
                <w:rPr>
                  <w:rFonts w:ascii="Arial" w:hAnsi="Arial" w:cs="Arial"/>
                  <w:sz w:val="18"/>
                  <w:szCs w:val="18"/>
                </w:rPr>
                <w:delText>with</w:delText>
              </w:r>
              <w:r w:rsidRPr="003A41D9" w:rsidDel="003A41D9">
                <w:rPr>
                  <w:rFonts w:ascii="Arial" w:hAnsi="Arial" w:cs="Arial"/>
                  <w:sz w:val="18"/>
                  <w:szCs w:val="18"/>
                  <w:lang w:val="el-GR"/>
                  <w:rPrChange w:id="547" w:author="Pantelis Zeniou" w:date="2026-09-17T12:58:00Z" w16du:dateUtc="2026-09-17T09:58:00Z">
                    <w:rPr>
                      <w:rFonts w:ascii="Arial" w:hAnsi="Arial" w:cs="Arial"/>
                      <w:sz w:val="18"/>
                      <w:szCs w:val="18"/>
                    </w:rPr>
                  </w:rPrChange>
                </w:rPr>
                <w:delText xml:space="preserve"> </w:delText>
              </w:r>
              <w:r w:rsidRPr="0060106F" w:rsidDel="003A41D9">
                <w:rPr>
                  <w:rFonts w:ascii="Arial" w:hAnsi="Arial" w:cs="Arial"/>
                  <w:sz w:val="18"/>
                  <w:szCs w:val="18"/>
                </w:rPr>
                <w:delText>commodity</w:delText>
              </w:r>
              <w:r w:rsidRPr="003A41D9" w:rsidDel="003A41D9">
                <w:rPr>
                  <w:rFonts w:ascii="Arial" w:hAnsi="Arial" w:cs="Arial"/>
                  <w:sz w:val="18"/>
                  <w:szCs w:val="18"/>
                  <w:lang w:val="el-GR"/>
                  <w:rPrChange w:id="548" w:author="Pantelis Zeniou" w:date="2026-09-17T12:58:00Z" w16du:dateUtc="2026-09-17T09:58:00Z">
                    <w:rPr>
                      <w:rFonts w:ascii="Arial" w:hAnsi="Arial" w:cs="Arial"/>
                      <w:sz w:val="18"/>
                      <w:szCs w:val="18"/>
                    </w:rPr>
                  </w:rPrChange>
                </w:rPr>
                <w:delText xml:space="preserve"> </w:delText>
              </w:r>
              <w:r w:rsidRPr="0060106F" w:rsidDel="003A41D9">
                <w:rPr>
                  <w:rFonts w:ascii="Arial" w:hAnsi="Arial" w:cs="Arial"/>
                  <w:sz w:val="18"/>
                  <w:szCs w:val="18"/>
                </w:rPr>
                <w:delText>and</w:delText>
              </w:r>
              <w:r w:rsidRPr="003A41D9" w:rsidDel="003A41D9">
                <w:rPr>
                  <w:rFonts w:ascii="Arial" w:hAnsi="Arial" w:cs="Arial"/>
                  <w:sz w:val="18"/>
                  <w:szCs w:val="18"/>
                  <w:lang w:val="el-GR"/>
                  <w:rPrChange w:id="549" w:author="Pantelis Zeniou" w:date="2026-09-17T12:58:00Z" w16du:dateUtc="2026-09-17T09:58:00Z">
                    <w:rPr>
                      <w:rFonts w:ascii="Arial" w:hAnsi="Arial" w:cs="Arial"/>
                      <w:sz w:val="18"/>
                      <w:szCs w:val="18"/>
                    </w:rPr>
                  </w:rPrChange>
                </w:rPr>
                <w:delText xml:space="preserve"> </w:delText>
              </w:r>
              <w:r w:rsidRPr="0060106F" w:rsidDel="003A41D9">
                <w:rPr>
                  <w:rFonts w:ascii="Arial" w:hAnsi="Arial" w:cs="Arial"/>
                  <w:sz w:val="18"/>
                  <w:szCs w:val="18"/>
                </w:rPr>
                <w:delText>proprietary</w:delText>
              </w:r>
              <w:r w:rsidRPr="003A41D9" w:rsidDel="003A41D9">
                <w:rPr>
                  <w:rFonts w:ascii="Arial" w:hAnsi="Arial" w:cs="Arial"/>
                  <w:sz w:val="18"/>
                  <w:szCs w:val="18"/>
                  <w:lang w:val="el-GR"/>
                  <w:rPrChange w:id="550" w:author="Pantelis Zeniou" w:date="2026-09-17T12:58:00Z" w16du:dateUtc="2026-09-17T09:58:00Z">
                    <w:rPr>
                      <w:rFonts w:ascii="Arial" w:hAnsi="Arial" w:cs="Arial"/>
                      <w:sz w:val="18"/>
                      <w:szCs w:val="18"/>
                    </w:rPr>
                  </w:rPrChange>
                </w:rPr>
                <w:delText xml:space="preserve"> </w:delText>
              </w:r>
              <w:r w:rsidRPr="0060106F" w:rsidDel="003A41D9">
                <w:rPr>
                  <w:rFonts w:ascii="Arial" w:hAnsi="Arial" w:cs="Arial"/>
                  <w:sz w:val="18"/>
                  <w:szCs w:val="18"/>
                </w:rPr>
                <w:delText>software</w:delText>
              </w:r>
              <w:r w:rsidRPr="003A41D9" w:rsidDel="003A41D9">
                <w:rPr>
                  <w:rFonts w:ascii="Arial" w:hAnsi="Arial" w:cs="Arial"/>
                  <w:sz w:val="18"/>
                  <w:szCs w:val="18"/>
                  <w:lang w:val="el-GR"/>
                  <w:rPrChange w:id="551" w:author="Pantelis Zeniou" w:date="2026-09-17T12:58:00Z" w16du:dateUtc="2026-09-17T09:58:00Z">
                    <w:rPr>
                      <w:rFonts w:ascii="Arial" w:hAnsi="Arial" w:cs="Arial"/>
                      <w:sz w:val="18"/>
                      <w:szCs w:val="18"/>
                    </w:rPr>
                  </w:rPrChange>
                </w:rPr>
                <w:delText xml:space="preserve"> </w:delText>
              </w:r>
              <w:r w:rsidRPr="0060106F" w:rsidDel="003A41D9">
                <w:rPr>
                  <w:rFonts w:ascii="Arial" w:hAnsi="Arial" w:cs="Arial"/>
                  <w:sz w:val="18"/>
                  <w:szCs w:val="18"/>
                </w:rPr>
                <w:delText>on</w:delText>
              </w:r>
              <w:r w:rsidRPr="003A41D9" w:rsidDel="003A41D9">
                <w:rPr>
                  <w:rFonts w:ascii="Arial" w:hAnsi="Arial" w:cs="Arial"/>
                  <w:sz w:val="18"/>
                  <w:szCs w:val="18"/>
                  <w:lang w:val="el-GR"/>
                  <w:rPrChange w:id="552" w:author="Pantelis Zeniou" w:date="2026-09-17T12:58:00Z" w16du:dateUtc="2026-09-17T09:58:00Z">
                    <w:rPr>
                      <w:rFonts w:ascii="Arial" w:hAnsi="Arial" w:cs="Arial"/>
                      <w:sz w:val="18"/>
                      <w:szCs w:val="18"/>
                    </w:rPr>
                  </w:rPrChange>
                </w:rPr>
                <w:delText xml:space="preserve"> </w:delText>
              </w:r>
              <w:r w:rsidRPr="0060106F" w:rsidDel="003A41D9">
                <w:rPr>
                  <w:rFonts w:ascii="Arial" w:hAnsi="Arial" w:cs="Arial"/>
                  <w:sz w:val="18"/>
                  <w:szCs w:val="18"/>
                </w:rPr>
                <w:delText>endpoints</w:delText>
              </w:r>
              <w:r w:rsidRPr="003A41D9" w:rsidDel="003A41D9">
                <w:rPr>
                  <w:rFonts w:ascii="Arial" w:hAnsi="Arial" w:cs="Arial"/>
                  <w:sz w:val="18"/>
                  <w:szCs w:val="18"/>
                  <w:lang w:val="el-GR"/>
                  <w:rPrChange w:id="553" w:author="Pantelis Zeniou" w:date="2026-09-17T12:58:00Z" w16du:dateUtc="2026-09-17T09:58:00Z">
                    <w:rPr>
                      <w:rFonts w:ascii="Arial" w:hAnsi="Arial" w:cs="Arial"/>
                      <w:sz w:val="18"/>
                      <w:szCs w:val="18"/>
                    </w:rPr>
                  </w:rPrChange>
                </w:rPr>
                <w:delText>/</w:delText>
              </w:r>
              <w:r w:rsidRPr="0060106F" w:rsidDel="003A41D9">
                <w:rPr>
                  <w:rFonts w:ascii="Arial" w:hAnsi="Arial" w:cs="Arial"/>
                  <w:sz w:val="18"/>
                  <w:szCs w:val="18"/>
                </w:rPr>
                <w:delText>servers</w:delText>
              </w:r>
              <w:r w:rsidRPr="003A41D9" w:rsidDel="003A41D9">
                <w:rPr>
                  <w:rFonts w:ascii="Arial" w:hAnsi="Arial" w:cs="Arial"/>
                  <w:sz w:val="18"/>
                  <w:szCs w:val="18"/>
                  <w:lang w:val="el-GR"/>
                  <w:rPrChange w:id="554" w:author="Pantelis Zeniou" w:date="2026-09-17T12:58:00Z" w16du:dateUtc="2026-09-17T09:58:00Z">
                    <w:rPr>
                      <w:rFonts w:ascii="Arial" w:hAnsi="Arial" w:cs="Arial"/>
                      <w:sz w:val="18"/>
                      <w:szCs w:val="18"/>
                    </w:rPr>
                  </w:rPrChange>
                </w:rPr>
                <w:delText xml:space="preserve"> </w:delText>
              </w:r>
              <w:r w:rsidRPr="0060106F" w:rsidDel="003A41D9">
                <w:rPr>
                  <w:rFonts w:ascii="Arial" w:hAnsi="Arial" w:cs="Arial"/>
                  <w:sz w:val="18"/>
                  <w:szCs w:val="18"/>
                </w:rPr>
                <w:delText>without</w:delText>
              </w:r>
              <w:r w:rsidRPr="003A41D9" w:rsidDel="003A41D9">
                <w:rPr>
                  <w:rFonts w:ascii="Arial" w:hAnsi="Arial" w:cs="Arial"/>
                  <w:sz w:val="18"/>
                  <w:szCs w:val="18"/>
                  <w:lang w:val="el-GR"/>
                  <w:rPrChange w:id="555" w:author="Pantelis Zeniou" w:date="2026-09-17T12:58:00Z" w16du:dateUtc="2026-09-17T09:58:00Z">
                    <w:rPr>
                      <w:rFonts w:ascii="Arial" w:hAnsi="Arial" w:cs="Arial"/>
                      <w:sz w:val="18"/>
                      <w:szCs w:val="18"/>
                    </w:rPr>
                  </w:rPrChange>
                </w:rPr>
                <w:delText xml:space="preserve"> </w:delText>
              </w:r>
              <w:r w:rsidRPr="0060106F" w:rsidDel="003A41D9">
                <w:rPr>
                  <w:rFonts w:ascii="Arial" w:hAnsi="Arial" w:cs="Arial"/>
                  <w:sz w:val="18"/>
                  <w:szCs w:val="18"/>
                </w:rPr>
                <w:delText>causing</w:delText>
              </w:r>
              <w:r w:rsidRPr="003A41D9" w:rsidDel="003A41D9">
                <w:rPr>
                  <w:rFonts w:ascii="Arial" w:hAnsi="Arial" w:cs="Arial"/>
                  <w:sz w:val="18"/>
                  <w:szCs w:val="18"/>
                  <w:lang w:val="el-GR"/>
                  <w:rPrChange w:id="556" w:author="Pantelis Zeniou" w:date="2026-09-17T12:58:00Z" w16du:dateUtc="2026-09-17T09:58:00Z">
                    <w:rPr>
                      <w:rFonts w:ascii="Arial" w:hAnsi="Arial" w:cs="Arial"/>
                      <w:sz w:val="18"/>
                      <w:szCs w:val="18"/>
                    </w:rPr>
                  </w:rPrChange>
                </w:rPr>
                <w:delText xml:space="preserve"> </w:delText>
              </w:r>
              <w:r w:rsidRPr="0060106F" w:rsidDel="003A41D9">
                <w:rPr>
                  <w:rFonts w:ascii="Arial" w:hAnsi="Arial" w:cs="Arial"/>
                  <w:sz w:val="18"/>
                  <w:szCs w:val="18"/>
                </w:rPr>
                <w:delText>bluescreens</w:delText>
              </w:r>
              <w:r w:rsidRPr="003A41D9" w:rsidDel="003A41D9">
                <w:rPr>
                  <w:rFonts w:ascii="Arial" w:hAnsi="Arial" w:cs="Arial"/>
                  <w:sz w:val="18"/>
                  <w:szCs w:val="18"/>
                  <w:lang w:val="el-GR"/>
                  <w:rPrChange w:id="557" w:author="Pantelis Zeniou" w:date="2026-09-17T12:58:00Z" w16du:dateUtc="2026-09-17T09:58:00Z">
                    <w:rPr>
                      <w:rFonts w:ascii="Arial" w:hAnsi="Arial" w:cs="Arial"/>
                      <w:sz w:val="18"/>
                      <w:szCs w:val="18"/>
                    </w:rPr>
                  </w:rPrChange>
                </w:rPr>
                <w:delText xml:space="preserve"> </w:delText>
              </w:r>
              <w:r w:rsidRPr="0060106F" w:rsidDel="003A41D9">
                <w:rPr>
                  <w:rFonts w:ascii="Arial" w:hAnsi="Arial" w:cs="Arial"/>
                  <w:sz w:val="18"/>
                  <w:szCs w:val="18"/>
                </w:rPr>
                <w:delText>or</w:delText>
              </w:r>
              <w:r w:rsidRPr="003A41D9" w:rsidDel="003A41D9">
                <w:rPr>
                  <w:rFonts w:ascii="Arial" w:hAnsi="Arial" w:cs="Arial"/>
                  <w:sz w:val="18"/>
                  <w:szCs w:val="18"/>
                  <w:lang w:val="el-GR"/>
                  <w:rPrChange w:id="558" w:author="Pantelis Zeniou" w:date="2026-09-17T12:58:00Z" w16du:dateUtc="2026-09-17T09:58:00Z">
                    <w:rPr>
                      <w:rFonts w:ascii="Arial" w:hAnsi="Arial" w:cs="Arial"/>
                      <w:sz w:val="18"/>
                      <w:szCs w:val="18"/>
                    </w:rPr>
                  </w:rPrChange>
                </w:rPr>
                <w:delText xml:space="preserve"> </w:delText>
              </w:r>
              <w:r w:rsidRPr="0060106F" w:rsidDel="003A41D9">
                <w:rPr>
                  <w:rFonts w:ascii="Arial" w:hAnsi="Arial" w:cs="Arial"/>
                  <w:sz w:val="18"/>
                  <w:szCs w:val="18"/>
                </w:rPr>
                <w:delText>process</w:delText>
              </w:r>
              <w:r w:rsidRPr="003A41D9" w:rsidDel="003A41D9">
                <w:rPr>
                  <w:rFonts w:ascii="Arial" w:hAnsi="Arial" w:cs="Arial"/>
                  <w:sz w:val="18"/>
                  <w:szCs w:val="18"/>
                  <w:lang w:val="el-GR"/>
                  <w:rPrChange w:id="559" w:author="Pantelis Zeniou" w:date="2026-09-17T12:58:00Z" w16du:dateUtc="2026-09-17T09:58:00Z">
                    <w:rPr>
                      <w:rFonts w:ascii="Arial" w:hAnsi="Arial" w:cs="Arial"/>
                      <w:sz w:val="18"/>
                      <w:szCs w:val="18"/>
                    </w:rPr>
                  </w:rPrChange>
                </w:rPr>
                <w:delText xml:space="preserve"> </w:delText>
              </w:r>
              <w:r w:rsidRPr="0060106F" w:rsidDel="003A41D9">
                <w:rPr>
                  <w:rFonts w:ascii="Arial" w:hAnsi="Arial" w:cs="Arial"/>
                  <w:sz w:val="18"/>
                  <w:szCs w:val="18"/>
                </w:rPr>
                <w:delText>crashes</w:delText>
              </w:r>
            </w:del>
          </w:p>
        </w:tc>
        <w:tc>
          <w:tcPr>
            <w:tcW w:w="1529" w:type="dxa"/>
            <w:vAlign w:val="center"/>
          </w:tcPr>
          <w:p w14:paraId="1191D3E3" w14:textId="4D07BE41"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67" w:type="dxa"/>
            <w:vAlign w:val="center"/>
          </w:tcPr>
          <w:p w14:paraId="227A684F" w14:textId="3D1AA99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96DC591" w14:textId="77777777" w:rsidTr="4E96A316">
        <w:trPr>
          <w:trHeight w:val="300"/>
        </w:trPr>
        <w:tc>
          <w:tcPr>
            <w:tcW w:w="594" w:type="dxa"/>
            <w:vAlign w:val="center"/>
          </w:tcPr>
          <w:p w14:paraId="2331B96E" w14:textId="471DC2A4" w:rsidR="002F2702" w:rsidRPr="00214A11" w:rsidRDefault="00214A11" w:rsidP="002F2702">
            <w:pPr>
              <w:rPr>
                <w:rFonts w:ascii="Arial" w:hAnsi="Arial" w:cs="Arial"/>
                <w:sz w:val="18"/>
                <w:szCs w:val="18"/>
                <w:lang w:val="el-GR"/>
              </w:rPr>
            </w:pPr>
            <w:r>
              <w:rPr>
                <w:rFonts w:ascii="Arial" w:hAnsi="Arial" w:cs="Arial"/>
                <w:sz w:val="18"/>
                <w:szCs w:val="18"/>
                <w:lang w:val="el-GR"/>
              </w:rPr>
              <w:t>9</w:t>
            </w:r>
          </w:p>
        </w:tc>
        <w:tc>
          <w:tcPr>
            <w:tcW w:w="2010" w:type="dxa"/>
            <w:vAlign w:val="center"/>
          </w:tcPr>
          <w:p w14:paraId="45A387A7" w14:textId="77777777" w:rsidR="002F2702" w:rsidRPr="0060106F" w:rsidRDefault="002F2702" w:rsidP="002F2702">
            <w:pPr>
              <w:rPr>
                <w:rFonts w:ascii="Arial" w:hAnsi="Arial" w:cs="Arial"/>
                <w:sz w:val="18"/>
                <w:szCs w:val="18"/>
              </w:rPr>
            </w:pPr>
            <w:r w:rsidRPr="0060106F">
              <w:rPr>
                <w:rFonts w:ascii="Arial" w:hAnsi="Arial" w:cs="Arial"/>
                <w:sz w:val="18"/>
                <w:szCs w:val="18"/>
              </w:rPr>
              <w:t>Offline/Disconnected Protection</w:t>
            </w:r>
          </w:p>
        </w:tc>
        <w:tc>
          <w:tcPr>
            <w:tcW w:w="4590" w:type="dxa"/>
            <w:vAlign w:val="center"/>
          </w:tcPr>
          <w:p w14:paraId="2D97F194" w14:textId="77777777" w:rsidR="002F2702" w:rsidRPr="0060106F" w:rsidRDefault="002F2702" w:rsidP="002F2702">
            <w:pPr>
              <w:rPr>
                <w:rFonts w:ascii="Arial" w:hAnsi="Arial" w:cs="Arial"/>
                <w:sz w:val="18"/>
                <w:szCs w:val="18"/>
              </w:rPr>
            </w:pPr>
            <w:r w:rsidRPr="0060106F">
              <w:rPr>
                <w:rFonts w:ascii="Arial" w:hAnsi="Arial" w:cs="Arial"/>
                <w:sz w:val="18"/>
                <w:szCs w:val="18"/>
              </w:rPr>
              <w:t>Be able to provide full threat protection for endpoints that are offline or disconnected from the EDR management server</w:t>
            </w:r>
          </w:p>
        </w:tc>
        <w:tc>
          <w:tcPr>
            <w:tcW w:w="1529" w:type="dxa"/>
            <w:vAlign w:val="center"/>
          </w:tcPr>
          <w:p w14:paraId="391B816C" w14:textId="3129405C"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67" w:type="dxa"/>
            <w:vAlign w:val="center"/>
          </w:tcPr>
          <w:p w14:paraId="6F40F116" w14:textId="1696E942"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8297890" w14:textId="77777777" w:rsidTr="4E96A316">
        <w:trPr>
          <w:trHeight w:val="300"/>
        </w:trPr>
        <w:tc>
          <w:tcPr>
            <w:tcW w:w="594" w:type="dxa"/>
            <w:vAlign w:val="center"/>
          </w:tcPr>
          <w:p w14:paraId="734106CB" w14:textId="10447F06" w:rsidR="002F2702" w:rsidRPr="00214A11" w:rsidRDefault="002F2702" w:rsidP="002F2702">
            <w:pPr>
              <w:rPr>
                <w:rFonts w:ascii="Arial" w:hAnsi="Arial" w:cs="Arial"/>
                <w:sz w:val="18"/>
                <w:szCs w:val="18"/>
                <w:lang w:val="el-GR"/>
              </w:rPr>
            </w:pPr>
            <w:r w:rsidRPr="0060106F">
              <w:rPr>
                <w:rFonts w:ascii="Arial" w:hAnsi="Arial" w:cs="Arial"/>
                <w:sz w:val="18"/>
                <w:szCs w:val="18"/>
              </w:rPr>
              <w:t>1</w:t>
            </w:r>
            <w:r w:rsidR="00214A11">
              <w:rPr>
                <w:rFonts w:ascii="Arial" w:hAnsi="Arial" w:cs="Arial"/>
                <w:sz w:val="18"/>
                <w:szCs w:val="18"/>
                <w:lang w:val="el-GR"/>
              </w:rPr>
              <w:t>0</w:t>
            </w:r>
          </w:p>
        </w:tc>
        <w:tc>
          <w:tcPr>
            <w:tcW w:w="2010" w:type="dxa"/>
            <w:vAlign w:val="center"/>
          </w:tcPr>
          <w:p w14:paraId="20AE7FA7" w14:textId="77777777" w:rsidR="002F2702" w:rsidRPr="0060106F" w:rsidRDefault="002F2702" w:rsidP="002F2702">
            <w:pPr>
              <w:rPr>
                <w:rFonts w:ascii="Arial" w:hAnsi="Arial" w:cs="Arial"/>
                <w:sz w:val="18"/>
                <w:szCs w:val="18"/>
              </w:rPr>
            </w:pPr>
            <w:r w:rsidRPr="0060106F">
              <w:rPr>
                <w:rFonts w:ascii="Arial" w:hAnsi="Arial" w:cs="Arial"/>
                <w:sz w:val="18"/>
                <w:szCs w:val="18"/>
              </w:rPr>
              <w:t>Self-Sustained Data Collection</w:t>
            </w:r>
          </w:p>
        </w:tc>
        <w:tc>
          <w:tcPr>
            <w:tcW w:w="4590" w:type="dxa"/>
            <w:vAlign w:val="center"/>
          </w:tcPr>
          <w:p w14:paraId="6163DE57"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Collect endpoint, file, process, user and network data autonomously – no manual rule setup or additional collection devices required. </w:t>
            </w:r>
          </w:p>
        </w:tc>
        <w:tc>
          <w:tcPr>
            <w:tcW w:w="1529" w:type="dxa"/>
            <w:vAlign w:val="center"/>
          </w:tcPr>
          <w:p w14:paraId="4F55A40B" w14:textId="367F48AB"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67" w:type="dxa"/>
            <w:vAlign w:val="center"/>
          </w:tcPr>
          <w:p w14:paraId="23831E2D" w14:textId="4C138ABB"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784895C3" w14:textId="77777777" w:rsidTr="4E96A316">
        <w:trPr>
          <w:trHeight w:val="300"/>
        </w:trPr>
        <w:tc>
          <w:tcPr>
            <w:tcW w:w="594" w:type="dxa"/>
            <w:vAlign w:val="center"/>
          </w:tcPr>
          <w:p w14:paraId="611CB483" w14:textId="0D34A0C0" w:rsidR="002F2702" w:rsidRPr="00214A11" w:rsidRDefault="00214A11" w:rsidP="002F2702">
            <w:pPr>
              <w:rPr>
                <w:rFonts w:ascii="Arial" w:hAnsi="Arial" w:cs="Arial"/>
                <w:sz w:val="18"/>
                <w:szCs w:val="18"/>
                <w:lang w:val="el-GR"/>
              </w:rPr>
            </w:pPr>
            <w:r>
              <w:rPr>
                <w:rFonts w:ascii="Arial" w:hAnsi="Arial" w:cs="Arial"/>
                <w:sz w:val="18"/>
                <w:szCs w:val="18"/>
                <w:lang w:val="el-GR"/>
              </w:rPr>
              <w:lastRenderedPageBreak/>
              <w:t>11</w:t>
            </w:r>
          </w:p>
        </w:tc>
        <w:tc>
          <w:tcPr>
            <w:tcW w:w="2010" w:type="dxa"/>
            <w:vAlign w:val="center"/>
          </w:tcPr>
          <w:p w14:paraId="05075D41" w14:textId="4D451AFF" w:rsidR="002F2702" w:rsidRDefault="002F2702" w:rsidP="002F2702">
            <w:r w:rsidRPr="4E96A316">
              <w:rPr>
                <w:rFonts w:ascii="Arial" w:hAnsi="Arial" w:cs="Arial"/>
                <w:sz w:val="18"/>
                <w:szCs w:val="18"/>
              </w:rPr>
              <w:t>Support of MITRE ATT&amp;CK Framework</w:t>
            </w:r>
          </w:p>
        </w:tc>
        <w:tc>
          <w:tcPr>
            <w:tcW w:w="4590" w:type="dxa"/>
            <w:vAlign w:val="center"/>
          </w:tcPr>
          <w:p w14:paraId="31FB48C5" w14:textId="3FC2641D" w:rsidR="002F2702" w:rsidRDefault="002F2702" w:rsidP="002F2702">
            <w:r w:rsidRPr="4E96A316">
              <w:rPr>
                <w:rFonts w:ascii="Arial" w:hAnsi="Arial" w:cs="Arial"/>
                <w:sz w:val="18"/>
                <w:szCs w:val="18"/>
              </w:rPr>
              <w:t>The solution must support MITRE ATT&amp;CK Matrix mapping for incidents</w:t>
            </w:r>
          </w:p>
        </w:tc>
        <w:tc>
          <w:tcPr>
            <w:tcW w:w="1529" w:type="dxa"/>
            <w:vAlign w:val="center"/>
          </w:tcPr>
          <w:p w14:paraId="3E9B075E" w14:textId="65F5258D" w:rsidR="002F2702"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67" w:type="dxa"/>
            <w:vAlign w:val="center"/>
          </w:tcPr>
          <w:p w14:paraId="63AFEB03" w14:textId="08AE79B4"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0E431E15" w14:textId="77777777" w:rsidTr="4E96A316">
        <w:trPr>
          <w:trHeight w:val="300"/>
        </w:trPr>
        <w:tc>
          <w:tcPr>
            <w:tcW w:w="594" w:type="dxa"/>
            <w:vAlign w:val="center"/>
          </w:tcPr>
          <w:p w14:paraId="20633921" w14:textId="37ED4A7F" w:rsidR="002F2702" w:rsidRPr="00214A11" w:rsidRDefault="00214A11" w:rsidP="002F2702">
            <w:pPr>
              <w:rPr>
                <w:rFonts w:ascii="Arial" w:hAnsi="Arial" w:cs="Arial"/>
                <w:sz w:val="18"/>
                <w:szCs w:val="18"/>
                <w:lang w:val="el-GR"/>
              </w:rPr>
            </w:pPr>
            <w:r>
              <w:rPr>
                <w:rFonts w:ascii="Arial" w:hAnsi="Arial" w:cs="Arial"/>
                <w:sz w:val="18"/>
                <w:szCs w:val="18"/>
                <w:lang w:val="el-GR"/>
              </w:rPr>
              <w:t>12</w:t>
            </w:r>
          </w:p>
        </w:tc>
        <w:tc>
          <w:tcPr>
            <w:tcW w:w="2010" w:type="dxa"/>
            <w:vAlign w:val="center"/>
          </w:tcPr>
          <w:p w14:paraId="7082A250" w14:textId="35EB3686" w:rsidR="002F2702" w:rsidRDefault="002F2702" w:rsidP="002F2702">
            <w:pPr>
              <w:rPr>
                <w:rFonts w:ascii="Arial" w:hAnsi="Arial" w:cs="Arial"/>
                <w:sz w:val="18"/>
                <w:szCs w:val="18"/>
              </w:rPr>
            </w:pPr>
            <w:r w:rsidRPr="4E96A316">
              <w:rPr>
                <w:rFonts w:ascii="Arial" w:hAnsi="Arial" w:cs="Arial"/>
                <w:sz w:val="18"/>
                <w:szCs w:val="18"/>
              </w:rPr>
              <w:t>Alert Exclusion Rules</w:t>
            </w:r>
          </w:p>
        </w:tc>
        <w:tc>
          <w:tcPr>
            <w:tcW w:w="4590" w:type="dxa"/>
            <w:vAlign w:val="center"/>
          </w:tcPr>
          <w:p w14:paraId="1655C5D3" w14:textId="3E37790C" w:rsidR="002F2702" w:rsidRDefault="002F2702" w:rsidP="002F2702">
            <w:pPr>
              <w:rPr>
                <w:rFonts w:ascii="Arial" w:hAnsi="Arial" w:cs="Arial"/>
                <w:sz w:val="18"/>
                <w:szCs w:val="18"/>
              </w:rPr>
            </w:pPr>
            <w:r w:rsidRPr="4E96A316">
              <w:rPr>
                <w:rFonts w:ascii="Arial" w:hAnsi="Arial" w:cs="Arial"/>
                <w:sz w:val="18"/>
                <w:szCs w:val="18"/>
              </w:rPr>
              <w:t>Be able to specify exclusion rules for selected objects to suppress known false-positive alerts</w:t>
            </w:r>
          </w:p>
        </w:tc>
        <w:tc>
          <w:tcPr>
            <w:tcW w:w="1529" w:type="dxa"/>
            <w:vAlign w:val="center"/>
          </w:tcPr>
          <w:p w14:paraId="6DA522B8" w14:textId="287F9BF3" w:rsidR="002F2702"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67" w:type="dxa"/>
            <w:vAlign w:val="center"/>
          </w:tcPr>
          <w:p w14:paraId="30FF0DC3" w14:textId="428E7D8A"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10A3987C" w14:textId="77777777" w:rsidTr="4E96A316">
        <w:trPr>
          <w:trHeight w:val="300"/>
        </w:trPr>
        <w:tc>
          <w:tcPr>
            <w:tcW w:w="594" w:type="dxa"/>
            <w:vAlign w:val="center"/>
          </w:tcPr>
          <w:p w14:paraId="73FD92E4" w14:textId="25761223" w:rsidR="002F2702" w:rsidRDefault="002F2702" w:rsidP="002F2702">
            <w:pPr>
              <w:rPr>
                <w:rFonts w:ascii="Arial" w:hAnsi="Arial" w:cs="Arial"/>
                <w:sz w:val="18"/>
                <w:szCs w:val="18"/>
              </w:rPr>
            </w:pPr>
          </w:p>
        </w:tc>
        <w:tc>
          <w:tcPr>
            <w:tcW w:w="2010" w:type="dxa"/>
            <w:vAlign w:val="center"/>
          </w:tcPr>
          <w:p w14:paraId="0D0B9C96" w14:textId="07D0DF7D" w:rsidR="002F2702" w:rsidRDefault="002F2702" w:rsidP="002F2702">
            <w:pPr>
              <w:rPr>
                <w:rFonts w:ascii="Arial" w:hAnsi="Arial" w:cs="Arial"/>
                <w:sz w:val="18"/>
                <w:szCs w:val="18"/>
              </w:rPr>
            </w:pPr>
          </w:p>
        </w:tc>
        <w:tc>
          <w:tcPr>
            <w:tcW w:w="4590" w:type="dxa"/>
            <w:vAlign w:val="center"/>
          </w:tcPr>
          <w:p w14:paraId="5B158EF7" w14:textId="6AA32269" w:rsidR="002F2702" w:rsidRDefault="002F2702" w:rsidP="002F2702">
            <w:pPr>
              <w:rPr>
                <w:rFonts w:ascii="Arial" w:hAnsi="Arial" w:cs="Arial"/>
                <w:sz w:val="18"/>
                <w:szCs w:val="18"/>
              </w:rPr>
            </w:pPr>
          </w:p>
        </w:tc>
        <w:tc>
          <w:tcPr>
            <w:tcW w:w="1529" w:type="dxa"/>
            <w:vAlign w:val="center"/>
          </w:tcPr>
          <w:p w14:paraId="5595B1D3" w14:textId="094A4426" w:rsidR="002F2702" w:rsidRDefault="002F2702" w:rsidP="002F2702">
            <w:pPr>
              <w:rPr>
                <w:rFonts w:ascii="Arial" w:hAnsi="Arial" w:cs="Arial"/>
                <w:sz w:val="18"/>
                <w:szCs w:val="18"/>
              </w:rPr>
            </w:pPr>
          </w:p>
        </w:tc>
        <w:tc>
          <w:tcPr>
            <w:tcW w:w="2067" w:type="dxa"/>
            <w:vAlign w:val="center"/>
          </w:tcPr>
          <w:p w14:paraId="3F6DF2B4" w14:textId="749A8A10" w:rsidR="002F2702" w:rsidRDefault="002F2702" w:rsidP="002F2702">
            <w:pPr>
              <w:rPr>
                <w:rFonts w:ascii="Arial" w:hAnsi="Arial" w:cs="Arial"/>
                <w:strike/>
                <w:sz w:val="18"/>
                <w:szCs w:val="18"/>
              </w:rPr>
            </w:pPr>
          </w:p>
        </w:tc>
      </w:tr>
    </w:tbl>
    <w:p w14:paraId="6A0332CE" w14:textId="77777777" w:rsidR="00CC4C1C" w:rsidRPr="0060106F" w:rsidRDefault="00CC4C1C" w:rsidP="00CC4C1C">
      <w:pPr>
        <w:jc w:val="both"/>
        <w:rPr>
          <w:rFonts w:ascii="Arial" w:hAnsi="Arial" w:cs="Arial"/>
          <w:b/>
          <w:bCs/>
          <w:sz w:val="18"/>
          <w:szCs w:val="18"/>
        </w:rPr>
      </w:pPr>
    </w:p>
    <w:p w14:paraId="661B0D60" w14:textId="1F6C5169" w:rsidR="00EB7A01" w:rsidRPr="0060106F" w:rsidRDefault="00EB7A01">
      <w:pPr>
        <w:pStyle w:val="ListParagraph"/>
        <w:numPr>
          <w:ilvl w:val="1"/>
          <w:numId w:val="7"/>
        </w:numPr>
        <w:jc w:val="both"/>
        <w:rPr>
          <w:rFonts w:ascii="Arial" w:hAnsi="Arial" w:cs="Arial"/>
          <w:b/>
          <w:bCs/>
          <w:sz w:val="18"/>
          <w:szCs w:val="18"/>
        </w:rPr>
      </w:pPr>
      <w:r w:rsidRPr="0060106F">
        <w:rPr>
          <w:rFonts w:ascii="Arial" w:hAnsi="Arial" w:cs="Arial"/>
          <w:b/>
          <w:bCs/>
          <w:sz w:val="18"/>
          <w:szCs w:val="18"/>
        </w:rPr>
        <w:t>EDR Operations</w:t>
      </w:r>
    </w:p>
    <w:tbl>
      <w:tblPr>
        <w:tblStyle w:val="TableGrid"/>
        <w:tblW w:w="10790" w:type="dxa"/>
        <w:tblLook w:val="04A0" w:firstRow="1" w:lastRow="0" w:firstColumn="1" w:lastColumn="0" w:noHBand="0" w:noVBand="1"/>
      </w:tblPr>
      <w:tblGrid>
        <w:gridCol w:w="611"/>
        <w:gridCol w:w="2078"/>
        <w:gridCol w:w="4394"/>
        <w:gridCol w:w="1417"/>
        <w:gridCol w:w="2290"/>
      </w:tblGrid>
      <w:tr w:rsidR="00EB7A01" w:rsidRPr="0060106F" w14:paraId="79F003D6" w14:textId="77777777">
        <w:trPr>
          <w:trHeight w:val="448"/>
        </w:trPr>
        <w:tc>
          <w:tcPr>
            <w:tcW w:w="611" w:type="dxa"/>
            <w:shd w:val="clear" w:color="auto" w:fill="3B6E8F" w:themeFill="accent2"/>
            <w:vAlign w:val="center"/>
          </w:tcPr>
          <w:p w14:paraId="36DD1303" w14:textId="77777777" w:rsidR="00EB7A01" w:rsidRPr="0060106F" w:rsidRDefault="00EB7A01">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2078" w:type="dxa"/>
            <w:shd w:val="clear" w:color="auto" w:fill="3B6E8F" w:themeFill="accent2"/>
            <w:vAlign w:val="center"/>
          </w:tcPr>
          <w:p w14:paraId="5A2F2C96" w14:textId="77777777" w:rsidR="00EB7A01" w:rsidRPr="0060106F" w:rsidRDefault="00EB7A01">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EDR / XDR Features</w:t>
            </w:r>
          </w:p>
        </w:tc>
        <w:tc>
          <w:tcPr>
            <w:tcW w:w="4394" w:type="dxa"/>
            <w:shd w:val="clear" w:color="auto" w:fill="3B6E8F" w:themeFill="accent2"/>
            <w:vAlign w:val="center"/>
          </w:tcPr>
          <w:p w14:paraId="5ECE4FCE" w14:textId="77777777" w:rsidR="00EB7A01" w:rsidRPr="0060106F" w:rsidRDefault="00EB7A01">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1417" w:type="dxa"/>
            <w:shd w:val="clear" w:color="auto" w:fill="3B6E8F" w:themeFill="accent2"/>
            <w:vAlign w:val="center"/>
          </w:tcPr>
          <w:p w14:paraId="2BD87F75" w14:textId="77777777" w:rsidR="00EB7A01" w:rsidRPr="0060106F" w:rsidRDefault="00EB7A01">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Answer (YES/NO)</w:t>
            </w:r>
          </w:p>
        </w:tc>
        <w:tc>
          <w:tcPr>
            <w:tcW w:w="2290" w:type="dxa"/>
            <w:shd w:val="clear" w:color="auto" w:fill="3B6E8F" w:themeFill="accent2"/>
            <w:vAlign w:val="center"/>
          </w:tcPr>
          <w:p w14:paraId="2B9E7B61" w14:textId="77777777" w:rsidR="00EB7A01" w:rsidRPr="0060106F" w:rsidRDefault="00EB7A01">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Additional Comments</w:t>
            </w:r>
          </w:p>
        </w:tc>
      </w:tr>
      <w:tr w:rsidR="002F2702" w:rsidRPr="0060106F" w14:paraId="1DF26EDB" w14:textId="77777777">
        <w:trPr>
          <w:trHeight w:val="300"/>
        </w:trPr>
        <w:tc>
          <w:tcPr>
            <w:tcW w:w="611" w:type="dxa"/>
            <w:vAlign w:val="center"/>
          </w:tcPr>
          <w:p w14:paraId="07D03383" w14:textId="77777777" w:rsidR="002F2702" w:rsidRPr="0060106F" w:rsidRDefault="002F2702" w:rsidP="002F2702">
            <w:pPr>
              <w:rPr>
                <w:rFonts w:ascii="Arial" w:hAnsi="Arial" w:cs="Arial"/>
                <w:sz w:val="18"/>
                <w:szCs w:val="18"/>
                <w:lang w:val="el-GR"/>
              </w:rPr>
            </w:pPr>
            <w:r w:rsidRPr="0060106F">
              <w:rPr>
                <w:rFonts w:ascii="Arial" w:hAnsi="Arial" w:cs="Arial"/>
                <w:sz w:val="18"/>
                <w:szCs w:val="18"/>
                <w:lang w:val="el-GR"/>
              </w:rPr>
              <w:t>1</w:t>
            </w:r>
          </w:p>
        </w:tc>
        <w:tc>
          <w:tcPr>
            <w:tcW w:w="2078" w:type="dxa"/>
            <w:vAlign w:val="center"/>
          </w:tcPr>
          <w:p w14:paraId="5954EB5A" w14:textId="77777777" w:rsidR="002F2702" w:rsidRPr="0060106F" w:rsidRDefault="002F2702" w:rsidP="002F2702">
            <w:pPr>
              <w:rPr>
                <w:rFonts w:ascii="Arial" w:hAnsi="Arial" w:cs="Arial"/>
                <w:sz w:val="18"/>
                <w:szCs w:val="18"/>
              </w:rPr>
            </w:pPr>
            <w:r w:rsidRPr="0060106F">
              <w:rPr>
                <w:rFonts w:ascii="Arial" w:hAnsi="Arial" w:cs="Arial"/>
                <w:sz w:val="18"/>
                <w:szCs w:val="18"/>
              </w:rPr>
              <w:t>Alert Exclusion Rules</w:t>
            </w:r>
          </w:p>
        </w:tc>
        <w:tc>
          <w:tcPr>
            <w:tcW w:w="4394" w:type="dxa"/>
            <w:vAlign w:val="center"/>
          </w:tcPr>
          <w:p w14:paraId="29D5AF78" w14:textId="77777777" w:rsidR="002F2702" w:rsidRPr="0060106F" w:rsidRDefault="002F2702" w:rsidP="002F2702">
            <w:pPr>
              <w:rPr>
                <w:rFonts w:ascii="Arial" w:hAnsi="Arial" w:cs="Arial"/>
                <w:sz w:val="18"/>
                <w:szCs w:val="18"/>
              </w:rPr>
            </w:pPr>
            <w:r w:rsidRPr="0060106F">
              <w:rPr>
                <w:rFonts w:ascii="Arial" w:hAnsi="Arial" w:cs="Arial"/>
                <w:sz w:val="18"/>
                <w:szCs w:val="18"/>
              </w:rPr>
              <w:t>Be able to specify exclusion rules for selected objects to suppress known false-positive alerts</w:t>
            </w:r>
          </w:p>
        </w:tc>
        <w:tc>
          <w:tcPr>
            <w:tcW w:w="1417" w:type="dxa"/>
            <w:vAlign w:val="center"/>
          </w:tcPr>
          <w:p w14:paraId="05B944EC" w14:textId="27C4DB1D"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2F95B94C" w14:textId="4616AC8B"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EA4EE44" w14:textId="77777777">
        <w:trPr>
          <w:trHeight w:val="300"/>
        </w:trPr>
        <w:tc>
          <w:tcPr>
            <w:tcW w:w="611" w:type="dxa"/>
            <w:vAlign w:val="center"/>
          </w:tcPr>
          <w:p w14:paraId="78937DA7" w14:textId="77777777" w:rsidR="002F2702" w:rsidRPr="0060106F" w:rsidRDefault="002F2702" w:rsidP="002F2702">
            <w:pPr>
              <w:rPr>
                <w:rFonts w:ascii="Arial" w:hAnsi="Arial" w:cs="Arial"/>
                <w:sz w:val="18"/>
                <w:szCs w:val="18"/>
              </w:rPr>
            </w:pPr>
            <w:r w:rsidRPr="0060106F">
              <w:rPr>
                <w:rFonts w:ascii="Arial" w:hAnsi="Arial" w:cs="Arial"/>
                <w:sz w:val="18"/>
                <w:szCs w:val="18"/>
              </w:rPr>
              <w:t>2</w:t>
            </w:r>
          </w:p>
        </w:tc>
        <w:tc>
          <w:tcPr>
            <w:tcW w:w="2078" w:type="dxa"/>
            <w:vAlign w:val="center"/>
          </w:tcPr>
          <w:p w14:paraId="4D48756A" w14:textId="77777777" w:rsidR="002F2702" w:rsidRPr="0060106F" w:rsidRDefault="002F2702" w:rsidP="002F2702">
            <w:pPr>
              <w:rPr>
                <w:rFonts w:ascii="Arial" w:hAnsi="Arial" w:cs="Arial"/>
                <w:sz w:val="18"/>
                <w:szCs w:val="18"/>
              </w:rPr>
            </w:pPr>
            <w:r w:rsidRPr="0060106F">
              <w:rPr>
                <w:rFonts w:ascii="Arial" w:hAnsi="Arial" w:cs="Arial"/>
                <w:sz w:val="18"/>
                <w:szCs w:val="18"/>
              </w:rPr>
              <w:t>Multi-site management console</w:t>
            </w:r>
          </w:p>
        </w:tc>
        <w:tc>
          <w:tcPr>
            <w:tcW w:w="4394" w:type="dxa"/>
            <w:vAlign w:val="center"/>
          </w:tcPr>
          <w:p w14:paraId="6FCD4630" w14:textId="77777777" w:rsidR="002F2702" w:rsidRPr="0060106F" w:rsidRDefault="002F2702" w:rsidP="002F2702">
            <w:pPr>
              <w:rPr>
                <w:rFonts w:ascii="Arial" w:hAnsi="Arial" w:cs="Arial"/>
                <w:sz w:val="18"/>
                <w:szCs w:val="18"/>
              </w:rPr>
            </w:pPr>
            <w:r w:rsidRPr="0060106F">
              <w:rPr>
                <w:rFonts w:ascii="Arial" w:hAnsi="Arial" w:cs="Arial"/>
                <w:sz w:val="18"/>
                <w:szCs w:val="18"/>
              </w:rPr>
              <w:t>Enable deployment across multiple sites reporting into a single unified management console</w:t>
            </w:r>
          </w:p>
        </w:tc>
        <w:tc>
          <w:tcPr>
            <w:tcW w:w="1417" w:type="dxa"/>
            <w:vAlign w:val="center"/>
          </w:tcPr>
          <w:p w14:paraId="310A81BF" w14:textId="6EE6357F"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7B203BD9" w14:textId="109F43A6"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071E70C" w14:textId="77777777">
        <w:trPr>
          <w:trHeight w:val="300"/>
        </w:trPr>
        <w:tc>
          <w:tcPr>
            <w:tcW w:w="611" w:type="dxa"/>
            <w:vAlign w:val="center"/>
          </w:tcPr>
          <w:p w14:paraId="3855790D" w14:textId="77777777" w:rsidR="002F2702" w:rsidRPr="0060106F" w:rsidRDefault="002F2702" w:rsidP="002F2702">
            <w:pPr>
              <w:rPr>
                <w:rFonts w:ascii="Arial" w:hAnsi="Arial" w:cs="Arial"/>
                <w:sz w:val="18"/>
                <w:szCs w:val="18"/>
              </w:rPr>
            </w:pPr>
            <w:r w:rsidRPr="0060106F">
              <w:rPr>
                <w:rFonts w:ascii="Arial" w:hAnsi="Arial" w:cs="Arial"/>
                <w:sz w:val="18"/>
                <w:szCs w:val="18"/>
              </w:rPr>
              <w:t>3</w:t>
            </w:r>
          </w:p>
        </w:tc>
        <w:tc>
          <w:tcPr>
            <w:tcW w:w="2078" w:type="dxa"/>
            <w:vAlign w:val="center"/>
          </w:tcPr>
          <w:p w14:paraId="4211B31A" w14:textId="77777777" w:rsidR="002F2702" w:rsidRPr="0060106F" w:rsidRDefault="002F2702" w:rsidP="002F2702">
            <w:pPr>
              <w:rPr>
                <w:rFonts w:ascii="Arial" w:hAnsi="Arial" w:cs="Arial"/>
                <w:sz w:val="18"/>
                <w:szCs w:val="18"/>
              </w:rPr>
            </w:pPr>
            <w:r w:rsidRPr="0060106F">
              <w:rPr>
                <w:rFonts w:ascii="Arial" w:hAnsi="Arial" w:cs="Arial"/>
                <w:sz w:val="18"/>
                <w:szCs w:val="18"/>
              </w:rPr>
              <w:t>Configuration export/import</w:t>
            </w:r>
          </w:p>
        </w:tc>
        <w:tc>
          <w:tcPr>
            <w:tcW w:w="4394" w:type="dxa"/>
            <w:vAlign w:val="center"/>
          </w:tcPr>
          <w:p w14:paraId="3C10BBF2" w14:textId="05A5069B" w:rsidR="002F2702" w:rsidRPr="0060106F" w:rsidRDefault="002F2702" w:rsidP="002F2702">
            <w:pPr>
              <w:rPr>
                <w:rFonts w:ascii="Arial" w:hAnsi="Arial" w:cs="Arial"/>
                <w:sz w:val="18"/>
                <w:szCs w:val="18"/>
              </w:rPr>
            </w:pPr>
            <w:r w:rsidRPr="0060106F">
              <w:rPr>
                <w:rFonts w:ascii="Arial" w:hAnsi="Arial" w:cs="Arial"/>
                <w:sz w:val="18"/>
                <w:szCs w:val="18"/>
              </w:rPr>
              <w:t>Be able to export the current configuration and import it to the same or differen</w:t>
            </w:r>
            <w:r>
              <w:rPr>
                <w:rFonts w:ascii="Arial" w:hAnsi="Arial" w:cs="Arial"/>
                <w:sz w:val="18"/>
                <w:szCs w:val="18"/>
              </w:rPr>
              <w:t>t</w:t>
            </w:r>
            <w:r w:rsidRPr="0060106F">
              <w:rPr>
                <w:rFonts w:ascii="Arial" w:hAnsi="Arial" w:cs="Arial"/>
                <w:sz w:val="18"/>
                <w:szCs w:val="18"/>
              </w:rPr>
              <w:t xml:space="preserve"> instance</w:t>
            </w:r>
          </w:p>
        </w:tc>
        <w:tc>
          <w:tcPr>
            <w:tcW w:w="1417" w:type="dxa"/>
            <w:vAlign w:val="center"/>
          </w:tcPr>
          <w:p w14:paraId="69070209" w14:textId="0246A6D3"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4CE60C47" w14:textId="6B7A8FB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071502E" w14:textId="77777777">
        <w:trPr>
          <w:trHeight w:val="300"/>
        </w:trPr>
        <w:tc>
          <w:tcPr>
            <w:tcW w:w="611" w:type="dxa"/>
            <w:vAlign w:val="center"/>
          </w:tcPr>
          <w:p w14:paraId="1CB97660" w14:textId="77777777" w:rsidR="002F2702" w:rsidRPr="0060106F" w:rsidRDefault="002F2702" w:rsidP="002F2702">
            <w:pPr>
              <w:rPr>
                <w:rFonts w:ascii="Arial" w:hAnsi="Arial" w:cs="Arial"/>
                <w:sz w:val="18"/>
                <w:szCs w:val="18"/>
              </w:rPr>
            </w:pPr>
            <w:r w:rsidRPr="0060106F">
              <w:rPr>
                <w:rFonts w:ascii="Arial" w:hAnsi="Arial" w:cs="Arial"/>
                <w:sz w:val="18"/>
                <w:szCs w:val="18"/>
              </w:rPr>
              <w:t>4</w:t>
            </w:r>
          </w:p>
        </w:tc>
        <w:tc>
          <w:tcPr>
            <w:tcW w:w="2078" w:type="dxa"/>
            <w:vAlign w:val="center"/>
          </w:tcPr>
          <w:p w14:paraId="11FF1180" w14:textId="77777777" w:rsidR="002F2702" w:rsidRPr="0060106F" w:rsidRDefault="002F2702" w:rsidP="002F2702">
            <w:pPr>
              <w:rPr>
                <w:rFonts w:ascii="Arial" w:hAnsi="Arial" w:cs="Arial"/>
                <w:sz w:val="18"/>
                <w:szCs w:val="18"/>
              </w:rPr>
            </w:pPr>
            <w:r w:rsidRPr="0060106F">
              <w:rPr>
                <w:rFonts w:ascii="Arial" w:hAnsi="Arial" w:cs="Arial"/>
                <w:sz w:val="18"/>
                <w:szCs w:val="18"/>
              </w:rPr>
              <w:t>Notification controls</w:t>
            </w:r>
          </w:p>
        </w:tc>
        <w:tc>
          <w:tcPr>
            <w:tcW w:w="4394" w:type="dxa"/>
            <w:vAlign w:val="center"/>
          </w:tcPr>
          <w:p w14:paraId="014F2010" w14:textId="77777777" w:rsidR="002F2702" w:rsidRPr="0060106F" w:rsidRDefault="002F2702" w:rsidP="002F2702">
            <w:pPr>
              <w:rPr>
                <w:rFonts w:ascii="Arial" w:hAnsi="Arial" w:cs="Arial"/>
                <w:sz w:val="18"/>
                <w:szCs w:val="18"/>
              </w:rPr>
            </w:pPr>
            <w:r w:rsidRPr="0060106F">
              <w:rPr>
                <w:rFonts w:ascii="Arial" w:hAnsi="Arial" w:cs="Arial"/>
                <w:sz w:val="18"/>
                <w:szCs w:val="18"/>
              </w:rPr>
              <w:t>Be able to enable or disable specify types of notification per user or role</w:t>
            </w:r>
          </w:p>
        </w:tc>
        <w:tc>
          <w:tcPr>
            <w:tcW w:w="1417" w:type="dxa"/>
            <w:vAlign w:val="center"/>
          </w:tcPr>
          <w:p w14:paraId="538DC101" w14:textId="57E85FFC"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0032303D" w14:textId="08B724B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4A58F9E" w14:textId="77777777">
        <w:trPr>
          <w:trHeight w:val="300"/>
        </w:trPr>
        <w:tc>
          <w:tcPr>
            <w:tcW w:w="611" w:type="dxa"/>
            <w:vAlign w:val="center"/>
          </w:tcPr>
          <w:p w14:paraId="361DBB25" w14:textId="77777777" w:rsidR="002F2702" w:rsidRPr="0060106F" w:rsidRDefault="002F2702" w:rsidP="002F2702">
            <w:pPr>
              <w:rPr>
                <w:rFonts w:ascii="Arial" w:hAnsi="Arial" w:cs="Arial"/>
                <w:sz w:val="18"/>
                <w:szCs w:val="18"/>
              </w:rPr>
            </w:pPr>
            <w:r w:rsidRPr="0060106F">
              <w:rPr>
                <w:rFonts w:ascii="Arial" w:hAnsi="Arial" w:cs="Arial"/>
                <w:sz w:val="18"/>
                <w:szCs w:val="18"/>
              </w:rPr>
              <w:t>5</w:t>
            </w:r>
          </w:p>
        </w:tc>
        <w:tc>
          <w:tcPr>
            <w:tcW w:w="2078" w:type="dxa"/>
            <w:vAlign w:val="center"/>
          </w:tcPr>
          <w:p w14:paraId="2DA158C7" w14:textId="77777777" w:rsidR="002F2702" w:rsidRPr="0060106F" w:rsidRDefault="002F2702" w:rsidP="002F2702">
            <w:pPr>
              <w:rPr>
                <w:rFonts w:ascii="Arial" w:hAnsi="Arial" w:cs="Arial"/>
                <w:sz w:val="18"/>
                <w:szCs w:val="18"/>
              </w:rPr>
            </w:pPr>
            <w:r w:rsidRPr="0060106F">
              <w:rPr>
                <w:rFonts w:ascii="Arial" w:hAnsi="Arial" w:cs="Arial"/>
                <w:sz w:val="18"/>
                <w:szCs w:val="18"/>
              </w:rPr>
              <w:t>Alert severity rating</w:t>
            </w:r>
          </w:p>
        </w:tc>
        <w:tc>
          <w:tcPr>
            <w:tcW w:w="4394" w:type="dxa"/>
            <w:vAlign w:val="center"/>
          </w:tcPr>
          <w:p w14:paraId="21D79812" w14:textId="77777777" w:rsidR="002F2702" w:rsidRPr="0060106F" w:rsidRDefault="002F2702" w:rsidP="002F2702">
            <w:pPr>
              <w:rPr>
                <w:rFonts w:ascii="Arial" w:hAnsi="Arial" w:cs="Arial"/>
                <w:sz w:val="18"/>
                <w:szCs w:val="18"/>
              </w:rPr>
            </w:pPr>
            <w:r w:rsidRPr="0060106F">
              <w:rPr>
                <w:rFonts w:ascii="Arial" w:hAnsi="Arial" w:cs="Arial"/>
                <w:sz w:val="18"/>
                <w:szCs w:val="18"/>
              </w:rPr>
              <w:t>Rate and classify the severity of security alerts (i.e. low, medium, high, critical)</w:t>
            </w:r>
          </w:p>
        </w:tc>
        <w:tc>
          <w:tcPr>
            <w:tcW w:w="1417" w:type="dxa"/>
            <w:vAlign w:val="center"/>
          </w:tcPr>
          <w:p w14:paraId="66F1B2D8" w14:textId="5C95AF98"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6166ED2C" w14:textId="757E3D0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699810E2" w14:textId="77777777">
        <w:trPr>
          <w:trHeight w:val="300"/>
        </w:trPr>
        <w:tc>
          <w:tcPr>
            <w:tcW w:w="611" w:type="dxa"/>
            <w:vAlign w:val="center"/>
          </w:tcPr>
          <w:p w14:paraId="1E838A0D" w14:textId="77777777" w:rsidR="002F2702" w:rsidRPr="0060106F" w:rsidRDefault="002F2702" w:rsidP="002F2702">
            <w:pPr>
              <w:rPr>
                <w:rFonts w:ascii="Arial" w:hAnsi="Arial" w:cs="Arial"/>
                <w:sz w:val="18"/>
                <w:szCs w:val="18"/>
              </w:rPr>
            </w:pPr>
            <w:r w:rsidRPr="0060106F">
              <w:rPr>
                <w:rFonts w:ascii="Arial" w:hAnsi="Arial" w:cs="Arial"/>
                <w:sz w:val="18"/>
                <w:szCs w:val="18"/>
              </w:rPr>
              <w:t>6</w:t>
            </w:r>
          </w:p>
        </w:tc>
        <w:tc>
          <w:tcPr>
            <w:tcW w:w="2078" w:type="dxa"/>
            <w:vAlign w:val="center"/>
          </w:tcPr>
          <w:p w14:paraId="3753CC8C" w14:textId="77777777" w:rsidR="002F2702" w:rsidRPr="0060106F" w:rsidRDefault="002F2702" w:rsidP="002F2702">
            <w:pPr>
              <w:rPr>
                <w:rFonts w:ascii="Arial" w:hAnsi="Arial" w:cs="Arial"/>
                <w:sz w:val="18"/>
                <w:szCs w:val="18"/>
              </w:rPr>
            </w:pPr>
            <w:r w:rsidRPr="0060106F">
              <w:rPr>
                <w:rFonts w:ascii="Arial" w:hAnsi="Arial" w:cs="Arial"/>
                <w:sz w:val="18"/>
                <w:szCs w:val="18"/>
              </w:rPr>
              <w:t>Real-Time centralized alert processing</w:t>
            </w:r>
          </w:p>
        </w:tc>
        <w:tc>
          <w:tcPr>
            <w:tcW w:w="4394" w:type="dxa"/>
            <w:vAlign w:val="center"/>
          </w:tcPr>
          <w:p w14:paraId="24DAD6B3" w14:textId="77777777" w:rsidR="002F2702" w:rsidRPr="0060106F" w:rsidRDefault="002F2702" w:rsidP="002F2702">
            <w:pPr>
              <w:rPr>
                <w:rFonts w:ascii="Arial" w:hAnsi="Arial" w:cs="Arial"/>
                <w:sz w:val="18"/>
                <w:szCs w:val="18"/>
              </w:rPr>
            </w:pPr>
            <w:r w:rsidRPr="0060106F">
              <w:rPr>
                <w:rFonts w:ascii="Arial" w:hAnsi="Arial" w:cs="Arial"/>
                <w:sz w:val="18"/>
                <w:szCs w:val="18"/>
              </w:rPr>
              <w:t>Centrally collect and process alerts from all endpoints in real time</w:t>
            </w:r>
          </w:p>
        </w:tc>
        <w:tc>
          <w:tcPr>
            <w:tcW w:w="1417" w:type="dxa"/>
            <w:vAlign w:val="center"/>
          </w:tcPr>
          <w:p w14:paraId="7A6B6192" w14:textId="06F8E59B"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048B285C" w14:textId="158D22AF"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01C7B6C" w14:textId="77777777">
        <w:trPr>
          <w:trHeight w:val="300"/>
        </w:trPr>
        <w:tc>
          <w:tcPr>
            <w:tcW w:w="611" w:type="dxa"/>
            <w:vAlign w:val="center"/>
          </w:tcPr>
          <w:p w14:paraId="09CCA88A" w14:textId="77777777" w:rsidR="002F2702" w:rsidRPr="0060106F" w:rsidRDefault="002F2702" w:rsidP="002F2702">
            <w:pPr>
              <w:rPr>
                <w:rFonts w:ascii="Arial" w:hAnsi="Arial" w:cs="Arial"/>
                <w:sz w:val="18"/>
                <w:szCs w:val="18"/>
              </w:rPr>
            </w:pPr>
            <w:r w:rsidRPr="0060106F">
              <w:rPr>
                <w:rFonts w:ascii="Arial" w:hAnsi="Arial" w:cs="Arial"/>
                <w:sz w:val="18"/>
                <w:szCs w:val="18"/>
              </w:rPr>
              <w:t>7</w:t>
            </w:r>
          </w:p>
        </w:tc>
        <w:tc>
          <w:tcPr>
            <w:tcW w:w="2078" w:type="dxa"/>
            <w:vAlign w:val="center"/>
          </w:tcPr>
          <w:p w14:paraId="0B6A61F8" w14:textId="77777777" w:rsidR="002F2702" w:rsidRPr="0060106F" w:rsidRDefault="002F2702" w:rsidP="002F2702">
            <w:pPr>
              <w:rPr>
                <w:rFonts w:ascii="Arial" w:hAnsi="Arial" w:cs="Arial"/>
                <w:sz w:val="18"/>
                <w:szCs w:val="18"/>
              </w:rPr>
            </w:pPr>
            <w:r w:rsidRPr="0060106F">
              <w:rPr>
                <w:rFonts w:ascii="Arial" w:hAnsi="Arial" w:cs="Arial"/>
                <w:sz w:val="18"/>
                <w:szCs w:val="18"/>
              </w:rPr>
              <w:t>End-user setting lock</w:t>
            </w:r>
          </w:p>
        </w:tc>
        <w:tc>
          <w:tcPr>
            <w:tcW w:w="4394" w:type="dxa"/>
            <w:vAlign w:val="center"/>
          </w:tcPr>
          <w:p w14:paraId="0B3D248A" w14:textId="77777777" w:rsidR="002F2702" w:rsidRPr="0060106F" w:rsidRDefault="002F2702" w:rsidP="002F2702">
            <w:pPr>
              <w:rPr>
                <w:rFonts w:ascii="Arial" w:hAnsi="Arial" w:cs="Arial"/>
                <w:sz w:val="18"/>
                <w:szCs w:val="18"/>
              </w:rPr>
            </w:pPr>
            <w:r w:rsidRPr="0060106F">
              <w:rPr>
                <w:rFonts w:ascii="Arial" w:hAnsi="Arial" w:cs="Arial"/>
                <w:sz w:val="18"/>
                <w:szCs w:val="18"/>
              </w:rPr>
              <w:t>Prevent end-users from accessing or modifying agent/program settings</w:t>
            </w:r>
          </w:p>
        </w:tc>
        <w:tc>
          <w:tcPr>
            <w:tcW w:w="1417" w:type="dxa"/>
            <w:vAlign w:val="center"/>
          </w:tcPr>
          <w:p w14:paraId="43AF7383" w14:textId="50C472CC"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3CEF36F7" w14:textId="1B74D30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7B25033" w14:textId="77777777">
        <w:trPr>
          <w:trHeight w:val="300"/>
        </w:trPr>
        <w:tc>
          <w:tcPr>
            <w:tcW w:w="611" w:type="dxa"/>
            <w:vAlign w:val="center"/>
          </w:tcPr>
          <w:p w14:paraId="1FB7A1F9" w14:textId="77777777" w:rsidR="002F2702" w:rsidRPr="0060106F" w:rsidRDefault="002F2702" w:rsidP="002F2702">
            <w:pPr>
              <w:rPr>
                <w:rFonts w:ascii="Arial" w:hAnsi="Arial" w:cs="Arial"/>
                <w:sz w:val="18"/>
                <w:szCs w:val="18"/>
              </w:rPr>
            </w:pPr>
            <w:r w:rsidRPr="0060106F">
              <w:rPr>
                <w:rFonts w:ascii="Arial" w:hAnsi="Arial" w:cs="Arial"/>
                <w:sz w:val="18"/>
                <w:szCs w:val="18"/>
              </w:rPr>
              <w:t>8</w:t>
            </w:r>
          </w:p>
        </w:tc>
        <w:tc>
          <w:tcPr>
            <w:tcW w:w="2078" w:type="dxa"/>
            <w:vAlign w:val="center"/>
          </w:tcPr>
          <w:p w14:paraId="62CD88B9" w14:textId="77777777" w:rsidR="002F2702" w:rsidRPr="0060106F" w:rsidRDefault="002F2702" w:rsidP="002F2702">
            <w:pPr>
              <w:rPr>
                <w:rFonts w:ascii="Arial" w:hAnsi="Arial" w:cs="Arial"/>
                <w:sz w:val="18"/>
                <w:szCs w:val="18"/>
              </w:rPr>
            </w:pPr>
            <w:r w:rsidRPr="0060106F">
              <w:rPr>
                <w:rFonts w:ascii="Arial" w:hAnsi="Arial" w:cs="Arial"/>
                <w:sz w:val="18"/>
                <w:szCs w:val="18"/>
              </w:rPr>
              <w:t>Silent update distribution</w:t>
            </w:r>
          </w:p>
        </w:tc>
        <w:tc>
          <w:tcPr>
            <w:tcW w:w="4394" w:type="dxa"/>
            <w:vAlign w:val="center"/>
          </w:tcPr>
          <w:p w14:paraId="0203150D" w14:textId="77777777" w:rsidR="002F2702" w:rsidRPr="0060106F" w:rsidRDefault="002F2702" w:rsidP="002F2702">
            <w:pPr>
              <w:rPr>
                <w:rFonts w:ascii="Arial" w:hAnsi="Arial" w:cs="Arial"/>
                <w:sz w:val="18"/>
                <w:szCs w:val="18"/>
              </w:rPr>
            </w:pPr>
            <w:r w:rsidRPr="0060106F">
              <w:rPr>
                <w:rFonts w:ascii="Arial" w:hAnsi="Arial" w:cs="Arial"/>
                <w:sz w:val="18"/>
                <w:szCs w:val="18"/>
              </w:rPr>
              <w:t>Be able to distribute updates centrally with no user intervention and without requiring endpoint restart</w:t>
            </w:r>
          </w:p>
        </w:tc>
        <w:tc>
          <w:tcPr>
            <w:tcW w:w="1417" w:type="dxa"/>
            <w:vAlign w:val="center"/>
          </w:tcPr>
          <w:p w14:paraId="4B4B4028" w14:textId="6BD081FE"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20E90D5C" w14:textId="3917CDEF"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03D0BD0" w14:textId="77777777">
        <w:trPr>
          <w:trHeight w:val="300"/>
        </w:trPr>
        <w:tc>
          <w:tcPr>
            <w:tcW w:w="611" w:type="dxa"/>
            <w:vAlign w:val="center"/>
          </w:tcPr>
          <w:p w14:paraId="7EBB7CD4" w14:textId="77777777" w:rsidR="002F2702" w:rsidRPr="0060106F" w:rsidRDefault="002F2702" w:rsidP="002F2702">
            <w:pPr>
              <w:rPr>
                <w:rFonts w:ascii="Arial" w:hAnsi="Arial" w:cs="Arial"/>
                <w:sz w:val="18"/>
                <w:szCs w:val="18"/>
              </w:rPr>
            </w:pPr>
            <w:r w:rsidRPr="0060106F">
              <w:rPr>
                <w:rFonts w:ascii="Arial" w:hAnsi="Arial" w:cs="Arial"/>
                <w:sz w:val="18"/>
                <w:szCs w:val="18"/>
              </w:rPr>
              <w:t>9</w:t>
            </w:r>
          </w:p>
        </w:tc>
        <w:tc>
          <w:tcPr>
            <w:tcW w:w="2078" w:type="dxa"/>
            <w:vAlign w:val="center"/>
          </w:tcPr>
          <w:p w14:paraId="79B0DC14" w14:textId="77777777" w:rsidR="002F2702" w:rsidRPr="0060106F" w:rsidRDefault="002F2702" w:rsidP="002F2702">
            <w:pPr>
              <w:rPr>
                <w:rFonts w:ascii="Arial" w:hAnsi="Arial" w:cs="Arial"/>
                <w:sz w:val="18"/>
                <w:szCs w:val="18"/>
              </w:rPr>
            </w:pPr>
            <w:r w:rsidRPr="0060106F">
              <w:rPr>
                <w:rFonts w:ascii="Arial" w:hAnsi="Arial" w:cs="Arial"/>
                <w:sz w:val="18"/>
                <w:szCs w:val="18"/>
              </w:rPr>
              <w:t>Update scheduling</w:t>
            </w:r>
          </w:p>
        </w:tc>
        <w:tc>
          <w:tcPr>
            <w:tcW w:w="4394" w:type="dxa"/>
            <w:vAlign w:val="center"/>
          </w:tcPr>
          <w:p w14:paraId="10F7F044" w14:textId="77777777" w:rsidR="002F2702" w:rsidRPr="0060106F" w:rsidRDefault="002F2702" w:rsidP="002F2702">
            <w:pPr>
              <w:rPr>
                <w:rFonts w:ascii="Arial" w:hAnsi="Arial" w:cs="Arial"/>
                <w:sz w:val="18"/>
                <w:szCs w:val="18"/>
              </w:rPr>
            </w:pPr>
            <w:r w:rsidRPr="0060106F">
              <w:rPr>
                <w:rFonts w:ascii="Arial" w:hAnsi="Arial" w:cs="Arial"/>
                <w:sz w:val="18"/>
                <w:szCs w:val="18"/>
              </w:rPr>
              <w:t>Schedule update downloads and support the ability to disable automatic updates</w:t>
            </w:r>
          </w:p>
        </w:tc>
        <w:tc>
          <w:tcPr>
            <w:tcW w:w="1417" w:type="dxa"/>
            <w:vAlign w:val="center"/>
          </w:tcPr>
          <w:p w14:paraId="12C92411" w14:textId="5BDF9BB4"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49795EF7" w14:textId="2C6525D4"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A73927F" w14:textId="77777777">
        <w:trPr>
          <w:trHeight w:val="300"/>
        </w:trPr>
        <w:tc>
          <w:tcPr>
            <w:tcW w:w="611" w:type="dxa"/>
            <w:vAlign w:val="center"/>
          </w:tcPr>
          <w:p w14:paraId="50FAFB7C" w14:textId="77777777" w:rsidR="002F2702" w:rsidRPr="0060106F" w:rsidRDefault="002F2702" w:rsidP="002F2702">
            <w:pPr>
              <w:rPr>
                <w:rFonts w:ascii="Arial" w:hAnsi="Arial" w:cs="Arial"/>
                <w:sz w:val="18"/>
                <w:szCs w:val="18"/>
              </w:rPr>
            </w:pPr>
            <w:r w:rsidRPr="0060106F">
              <w:rPr>
                <w:rFonts w:ascii="Arial" w:hAnsi="Arial" w:cs="Arial"/>
                <w:sz w:val="18"/>
                <w:szCs w:val="18"/>
              </w:rPr>
              <w:t>10</w:t>
            </w:r>
          </w:p>
        </w:tc>
        <w:tc>
          <w:tcPr>
            <w:tcW w:w="2078" w:type="dxa"/>
            <w:vAlign w:val="center"/>
          </w:tcPr>
          <w:p w14:paraId="478EA47B" w14:textId="77777777" w:rsidR="002F2702" w:rsidRPr="0060106F" w:rsidRDefault="002F2702" w:rsidP="002F2702">
            <w:pPr>
              <w:rPr>
                <w:rFonts w:ascii="Arial" w:hAnsi="Arial" w:cs="Arial"/>
                <w:sz w:val="18"/>
                <w:szCs w:val="18"/>
              </w:rPr>
            </w:pPr>
            <w:r w:rsidRPr="0060106F">
              <w:rPr>
                <w:rFonts w:ascii="Arial" w:hAnsi="Arial" w:cs="Arial"/>
                <w:sz w:val="18"/>
                <w:szCs w:val="18"/>
              </w:rPr>
              <w:t>Event and alert logging</w:t>
            </w:r>
          </w:p>
        </w:tc>
        <w:tc>
          <w:tcPr>
            <w:tcW w:w="4394" w:type="dxa"/>
            <w:vAlign w:val="center"/>
          </w:tcPr>
          <w:p w14:paraId="4648D3C2" w14:textId="77777777" w:rsidR="002F2702" w:rsidRPr="0060106F" w:rsidRDefault="002F2702" w:rsidP="002F2702">
            <w:pPr>
              <w:rPr>
                <w:rFonts w:ascii="Arial" w:hAnsi="Arial" w:cs="Arial"/>
                <w:sz w:val="18"/>
                <w:szCs w:val="18"/>
              </w:rPr>
            </w:pPr>
            <w:r w:rsidRPr="0060106F">
              <w:rPr>
                <w:rFonts w:ascii="Arial" w:hAnsi="Arial" w:cs="Arial"/>
                <w:sz w:val="18"/>
                <w:szCs w:val="18"/>
              </w:rPr>
              <w:t>Maintain a complete log of all events, alerts, and system updates</w:t>
            </w:r>
          </w:p>
        </w:tc>
        <w:tc>
          <w:tcPr>
            <w:tcW w:w="1417" w:type="dxa"/>
            <w:vAlign w:val="center"/>
          </w:tcPr>
          <w:p w14:paraId="72F0817B" w14:textId="3F68FCE6"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0FA43AE1" w14:textId="39BAD6F3"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36F1E7C" w14:textId="77777777">
        <w:trPr>
          <w:trHeight w:val="300"/>
        </w:trPr>
        <w:tc>
          <w:tcPr>
            <w:tcW w:w="611" w:type="dxa"/>
            <w:vAlign w:val="center"/>
          </w:tcPr>
          <w:p w14:paraId="2EC7D3ED" w14:textId="77777777" w:rsidR="002F2702" w:rsidRPr="0060106F" w:rsidRDefault="002F2702" w:rsidP="002F2702">
            <w:pPr>
              <w:rPr>
                <w:rFonts w:ascii="Arial" w:hAnsi="Arial" w:cs="Arial"/>
                <w:sz w:val="18"/>
                <w:szCs w:val="18"/>
              </w:rPr>
            </w:pPr>
            <w:r w:rsidRPr="0060106F">
              <w:rPr>
                <w:rFonts w:ascii="Arial" w:hAnsi="Arial" w:cs="Arial"/>
                <w:sz w:val="18"/>
                <w:szCs w:val="18"/>
              </w:rPr>
              <w:t>11</w:t>
            </w:r>
          </w:p>
        </w:tc>
        <w:tc>
          <w:tcPr>
            <w:tcW w:w="2078" w:type="dxa"/>
            <w:vAlign w:val="center"/>
          </w:tcPr>
          <w:p w14:paraId="4319F102" w14:textId="77777777" w:rsidR="002F2702" w:rsidRPr="0060106F" w:rsidRDefault="002F2702" w:rsidP="002F2702">
            <w:pPr>
              <w:rPr>
                <w:rFonts w:ascii="Arial" w:hAnsi="Arial" w:cs="Arial"/>
                <w:sz w:val="18"/>
                <w:szCs w:val="18"/>
              </w:rPr>
            </w:pPr>
            <w:r w:rsidRPr="0060106F">
              <w:rPr>
                <w:rFonts w:ascii="Arial" w:hAnsi="Arial" w:cs="Arial"/>
                <w:sz w:val="18"/>
                <w:szCs w:val="18"/>
              </w:rPr>
              <w:t>Email alert integration</w:t>
            </w:r>
          </w:p>
        </w:tc>
        <w:tc>
          <w:tcPr>
            <w:tcW w:w="4394" w:type="dxa"/>
            <w:vAlign w:val="center"/>
          </w:tcPr>
          <w:p w14:paraId="553F9F42" w14:textId="77777777" w:rsidR="002F2702" w:rsidRPr="0060106F" w:rsidRDefault="002F2702" w:rsidP="002F2702">
            <w:pPr>
              <w:rPr>
                <w:rFonts w:ascii="Arial" w:hAnsi="Arial" w:cs="Arial"/>
                <w:sz w:val="18"/>
                <w:szCs w:val="18"/>
              </w:rPr>
            </w:pPr>
            <w:r w:rsidRPr="0060106F">
              <w:rPr>
                <w:rFonts w:ascii="Arial" w:hAnsi="Arial" w:cs="Arial"/>
                <w:sz w:val="18"/>
                <w:szCs w:val="18"/>
              </w:rPr>
              <w:t>Be able to integrate with email infrastructure to notify security personnel upon alert triggers</w:t>
            </w:r>
          </w:p>
        </w:tc>
        <w:tc>
          <w:tcPr>
            <w:tcW w:w="1417" w:type="dxa"/>
            <w:vAlign w:val="center"/>
          </w:tcPr>
          <w:p w14:paraId="04CD9666" w14:textId="03E030AB"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5E0F7E5A" w14:textId="4AB7BBA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824A5A4" w14:textId="77777777">
        <w:trPr>
          <w:trHeight w:val="300"/>
        </w:trPr>
        <w:tc>
          <w:tcPr>
            <w:tcW w:w="611" w:type="dxa"/>
            <w:vAlign w:val="center"/>
          </w:tcPr>
          <w:p w14:paraId="28F14215" w14:textId="77777777" w:rsidR="002F2702" w:rsidRPr="0060106F" w:rsidRDefault="002F2702" w:rsidP="002F2702">
            <w:pPr>
              <w:rPr>
                <w:rFonts w:ascii="Arial" w:hAnsi="Arial" w:cs="Arial"/>
                <w:sz w:val="18"/>
                <w:szCs w:val="18"/>
              </w:rPr>
            </w:pPr>
            <w:r w:rsidRPr="0060106F">
              <w:rPr>
                <w:rFonts w:ascii="Arial" w:hAnsi="Arial" w:cs="Arial"/>
                <w:sz w:val="18"/>
                <w:szCs w:val="18"/>
              </w:rPr>
              <w:t>12</w:t>
            </w:r>
          </w:p>
        </w:tc>
        <w:tc>
          <w:tcPr>
            <w:tcW w:w="2078" w:type="dxa"/>
            <w:vAlign w:val="center"/>
          </w:tcPr>
          <w:p w14:paraId="4A80DA99" w14:textId="77777777" w:rsidR="002F2702" w:rsidRPr="0060106F" w:rsidRDefault="002F2702" w:rsidP="002F2702">
            <w:pPr>
              <w:rPr>
                <w:rFonts w:ascii="Arial" w:hAnsi="Arial" w:cs="Arial"/>
                <w:sz w:val="18"/>
                <w:szCs w:val="18"/>
              </w:rPr>
            </w:pPr>
            <w:r w:rsidRPr="0060106F">
              <w:rPr>
                <w:rFonts w:ascii="Arial" w:hAnsi="Arial" w:cs="Arial"/>
                <w:sz w:val="18"/>
                <w:szCs w:val="18"/>
              </w:rPr>
              <w:t>SIEM integration</w:t>
            </w:r>
          </w:p>
        </w:tc>
        <w:tc>
          <w:tcPr>
            <w:tcW w:w="4394" w:type="dxa"/>
            <w:vAlign w:val="center"/>
          </w:tcPr>
          <w:p w14:paraId="4C4EF78C" w14:textId="77777777" w:rsidR="002F2702" w:rsidRPr="0060106F" w:rsidRDefault="002F2702" w:rsidP="002F2702">
            <w:pPr>
              <w:rPr>
                <w:rFonts w:ascii="Arial" w:hAnsi="Arial" w:cs="Arial"/>
                <w:sz w:val="18"/>
                <w:szCs w:val="18"/>
              </w:rPr>
            </w:pPr>
            <w:r w:rsidRPr="0060106F">
              <w:rPr>
                <w:rFonts w:ascii="Arial" w:hAnsi="Arial" w:cs="Arial"/>
                <w:sz w:val="18"/>
                <w:szCs w:val="18"/>
              </w:rPr>
              <w:t>Support native or API-based integration with common SIEM platforms</w:t>
            </w:r>
          </w:p>
        </w:tc>
        <w:tc>
          <w:tcPr>
            <w:tcW w:w="1417" w:type="dxa"/>
            <w:vAlign w:val="center"/>
          </w:tcPr>
          <w:p w14:paraId="0C7B9925" w14:textId="05A6E3F7"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7CAEC767" w14:textId="6E843C9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159896E" w14:textId="77777777">
        <w:trPr>
          <w:trHeight w:val="300"/>
        </w:trPr>
        <w:tc>
          <w:tcPr>
            <w:tcW w:w="611" w:type="dxa"/>
            <w:vAlign w:val="center"/>
          </w:tcPr>
          <w:p w14:paraId="10F35BB9" w14:textId="77777777" w:rsidR="002F2702" w:rsidRPr="0060106F" w:rsidRDefault="002F2702" w:rsidP="002F2702">
            <w:pPr>
              <w:rPr>
                <w:rFonts w:ascii="Arial" w:hAnsi="Arial" w:cs="Arial"/>
                <w:sz w:val="18"/>
                <w:szCs w:val="18"/>
              </w:rPr>
            </w:pPr>
            <w:r w:rsidRPr="0060106F">
              <w:rPr>
                <w:rFonts w:ascii="Arial" w:hAnsi="Arial" w:cs="Arial"/>
                <w:sz w:val="18"/>
                <w:szCs w:val="18"/>
              </w:rPr>
              <w:t>13</w:t>
            </w:r>
          </w:p>
        </w:tc>
        <w:tc>
          <w:tcPr>
            <w:tcW w:w="2078" w:type="dxa"/>
            <w:vAlign w:val="center"/>
          </w:tcPr>
          <w:p w14:paraId="63128532" w14:textId="77777777" w:rsidR="002F2702" w:rsidRPr="0060106F" w:rsidRDefault="002F2702" w:rsidP="002F2702">
            <w:pPr>
              <w:rPr>
                <w:rFonts w:ascii="Arial" w:hAnsi="Arial" w:cs="Arial"/>
                <w:sz w:val="18"/>
                <w:szCs w:val="18"/>
              </w:rPr>
            </w:pPr>
            <w:r w:rsidRPr="0060106F">
              <w:rPr>
                <w:rFonts w:ascii="Arial" w:hAnsi="Arial" w:cs="Arial"/>
                <w:sz w:val="18"/>
                <w:szCs w:val="18"/>
              </w:rPr>
              <w:t>Reporting – Standardized &amp; Custom</w:t>
            </w:r>
          </w:p>
        </w:tc>
        <w:tc>
          <w:tcPr>
            <w:tcW w:w="4394" w:type="dxa"/>
            <w:vAlign w:val="center"/>
          </w:tcPr>
          <w:p w14:paraId="588CC9D2" w14:textId="77777777" w:rsidR="002F2702" w:rsidRPr="0060106F" w:rsidRDefault="002F2702" w:rsidP="002F2702">
            <w:pPr>
              <w:rPr>
                <w:rFonts w:ascii="Arial" w:hAnsi="Arial" w:cs="Arial"/>
                <w:sz w:val="18"/>
                <w:szCs w:val="18"/>
              </w:rPr>
            </w:pPr>
            <w:r w:rsidRPr="0060106F">
              <w:rPr>
                <w:rFonts w:ascii="Arial" w:hAnsi="Arial" w:cs="Arial"/>
                <w:sz w:val="18"/>
                <w:szCs w:val="18"/>
              </w:rPr>
              <w:t>Generate standardized compliance/operational reports and allow customization of report templates</w:t>
            </w:r>
          </w:p>
        </w:tc>
        <w:tc>
          <w:tcPr>
            <w:tcW w:w="1417" w:type="dxa"/>
            <w:vAlign w:val="center"/>
          </w:tcPr>
          <w:p w14:paraId="2C276464" w14:textId="3BCBDD86"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7E4327C4" w14:textId="16FE3BCB"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D6DA794" w14:textId="77777777">
        <w:trPr>
          <w:trHeight w:val="300"/>
        </w:trPr>
        <w:tc>
          <w:tcPr>
            <w:tcW w:w="611" w:type="dxa"/>
            <w:vAlign w:val="center"/>
          </w:tcPr>
          <w:p w14:paraId="12FA2B4A" w14:textId="77777777" w:rsidR="002F2702" w:rsidRPr="0060106F" w:rsidRDefault="002F2702" w:rsidP="002F2702">
            <w:pPr>
              <w:rPr>
                <w:rFonts w:ascii="Arial" w:hAnsi="Arial" w:cs="Arial"/>
                <w:sz w:val="18"/>
                <w:szCs w:val="18"/>
              </w:rPr>
            </w:pPr>
            <w:r w:rsidRPr="0060106F">
              <w:rPr>
                <w:rFonts w:ascii="Arial" w:hAnsi="Arial" w:cs="Arial"/>
                <w:sz w:val="18"/>
                <w:szCs w:val="18"/>
              </w:rPr>
              <w:t>14</w:t>
            </w:r>
          </w:p>
        </w:tc>
        <w:tc>
          <w:tcPr>
            <w:tcW w:w="2078" w:type="dxa"/>
            <w:vAlign w:val="center"/>
          </w:tcPr>
          <w:p w14:paraId="225B5FC5" w14:textId="77777777" w:rsidR="002F2702" w:rsidRPr="0060106F" w:rsidRDefault="002F2702" w:rsidP="002F2702">
            <w:pPr>
              <w:rPr>
                <w:rFonts w:ascii="Arial" w:hAnsi="Arial" w:cs="Arial"/>
                <w:sz w:val="18"/>
                <w:szCs w:val="18"/>
              </w:rPr>
            </w:pPr>
            <w:r w:rsidRPr="0060106F">
              <w:rPr>
                <w:rFonts w:ascii="Arial" w:hAnsi="Arial" w:cs="Arial"/>
                <w:sz w:val="18"/>
                <w:szCs w:val="18"/>
              </w:rPr>
              <w:t>Automated Risk Scoring</w:t>
            </w:r>
          </w:p>
        </w:tc>
        <w:tc>
          <w:tcPr>
            <w:tcW w:w="4394" w:type="dxa"/>
            <w:vAlign w:val="center"/>
          </w:tcPr>
          <w:p w14:paraId="2675D0A6" w14:textId="77777777" w:rsidR="002F2702" w:rsidRPr="0060106F" w:rsidRDefault="002F2702" w:rsidP="002F2702">
            <w:pPr>
              <w:rPr>
                <w:rFonts w:ascii="Arial" w:hAnsi="Arial" w:cs="Arial"/>
                <w:sz w:val="18"/>
                <w:szCs w:val="18"/>
              </w:rPr>
            </w:pPr>
            <w:r w:rsidRPr="0060106F">
              <w:rPr>
                <w:rFonts w:ascii="Arial" w:hAnsi="Arial" w:cs="Arial"/>
                <w:sz w:val="18"/>
                <w:szCs w:val="18"/>
              </w:rPr>
              <w:t>Be able to automatically assign a risk score to all objects and entities in the protected environment</w:t>
            </w:r>
          </w:p>
        </w:tc>
        <w:tc>
          <w:tcPr>
            <w:tcW w:w="1417" w:type="dxa"/>
            <w:vAlign w:val="center"/>
          </w:tcPr>
          <w:p w14:paraId="10D2401B" w14:textId="3248939E"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6CF21071" w14:textId="2553E912"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6EEC8D26" w14:textId="77777777">
        <w:trPr>
          <w:trHeight w:val="300"/>
        </w:trPr>
        <w:tc>
          <w:tcPr>
            <w:tcW w:w="611" w:type="dxa"/>
            <w:vAlign w:val="center"/>
          </w:tcPr>
          <w:p w14:paraId="4EABB631" w14:textId="615EDF57" w:rsidR="002F2702" w:rsidRPr="0060106F" w:rsidRDefault="002F2702" w:rsidP="002F2702">
            <w:pPr>
              <w:rPr>
                <w:rFonts w:ascii="Arial" w:hAnsi="Arial" w:cs="Arial"/>
                <w:sz w:val="18"/>
                <w:szCs w:val="18"/>
              </w:rPr>
            </w:pPr>
            <w:r>
              <w:rPr>
                <w:rFonts w:ascii="Arial" w:hAnsi="Arial" w:cs="Arial"/>
                <w:sz w:val="18"/>
                <w:szCs w:val="18"/>
              </w:rPr>
              <w:t>15</w:t>
            </w:r>
          </w:p>
        </w:tc>
        <w:tc>
          <w:tcPr>
            <w:tcW w:w="2078" w:type="dxa"/>
            <w:vAlign w:val="center"/>
          </w:tcPr>
          <w:p w14:paraId="2C795B55" w14:textId="3491D392" w:rsidR="002F2702" w:rsidRPr="0060106F" w:rsidRDefault="002F2702" w:rsidP="002F2702">
            <w:pPr>
              <w:rPr>
                <w:rFonts w:ascii="Arial" w:hAnsi="Arial" w:cs="Arial"/>
                <w:sz w:val="18"/>
                <w:szCs w:val="18"/>
              </w:rPr>
            </w:pPr>
            <w:r>
              <w:rPr>
                <w:rFonts w:ascii="Arial" w:hAnsi="Arial" w:cs="Arial"/>
                <w:sz w:val="18"/>
                <w:szCs w:val="18"/>
              </w:rPr>
              <w:t>Agent Health Monitoring</w:t>
            </w:r>
          </w:p>
        </w:tc>
        <w:tc>
          <w:tcPr>
            <w:tcW w:w="4394" w:type="dxa"/>
            <w:vAlign w:val="center"/>
          </w:tcPr>
          <w:p w14:paraId="46B18413" w14:textId="70D473E5" w:rsidR="002F2702" w:rsidRPr="0060106F" w:rsidRDefault="002F2702" w:rsidP="002F2702">
            <w:pPr>
              <w:rPr>
                <w:rFonts w:ascii="Arial" w:hAnsi="Arial" w:cs="Arial"/>
                <w:sz w:val="18"/>
                <w:szCs w:val="18"/>
              </w:rPr>
            </w:pPr>
            <w:r>
              <w:rPr>
                <w:rFonts w:ascii="Arial" w:hAnsi="Arial" w:cs="Arial"/>
                <w:sz w:val="18"/>
                <w:szCs w:val="18"/>
              </w:rPr>
              <w:t>Platform must alert when an agent goes offline or stops reporting</w:t>
            </w:r>
          </w:p>
        </w:tc>
        <w:tc>
          <w:tcPr>
            <w:tcW w:w="1417" w:type="dxa"/>
            <w:vAlign w:val="center"/>
          </w:tcPr>
          <w:p w14:paraId="2324AF96" w14:textId="0A6EFC13"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90" w:type="dxa"/>
            <w:vAlign w:val="center"/>
          </w:tcPr>
          <w:p w14:paraId="5170C96F" w14:textId="5EC925DD"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12C29B3B" w14:textId="77777777" w:rsidR="00EB7A01" w:rsidRPr="0060106F" w:rsidRDefault="00EB7A01" w:rsidP="00EB7A01">
      <w:pPr>
        <w:jc w:val="both"/>
        <w:rPr>
          <w:rFonts w:ascii="Arial" w:hAnsi="Arial" w:cs="Arial"/>
          <w:b/>
          <w:bCs/>
          <w:sz w:val="18"/>
          <w:szCs w:val="18"/>
        </w:rPr>
      </w:pPr>
    </w:p>
    <w:p w14:paraId="4EC9DE54" w14:textId="27240212" w:rsidR="00EB7A01" w:rsidRPr="0060106F" w:rsidRDefault="00EB7A01">
      <w:pPr>
        <w:pStyle w:val="ListParagraph"/>
        <w:numPr>
          <w:ilvl w:val="1"/>
          <w:numId w:val="7"/>
        </w:numPr>
        <w:jc w:val="both"/>
        <w:rPr>
          <w:rFonts w:ascii="Arial" w:hAnsi="Arial" w:cs="Arial"/>
          <w:b/>
          <w:bCs/>
          <w:sz w:val="18"/>
          <w:szCs w:val="18"/>
        </w:rPr>
      </w:pPr>
      <w:r w:rsidRPr="0060106F">
        <w:rPr>
          <w:rFonts w:ascii="Arial" w:hAnsi="Arial" w:cs="Arial"/>
          <w:b/>
          <w:bCs/>
          <w:sz w:val="18"/>
          <w:szCs w:val="18"/>
        </w:rPr>
        <w:t>Prevention and Detection</w:t>
      </w:r>
    </w:p>
    <w:tbl>
      <w:tblPr>
        <w:tblStyle w:val="TableGrid"/>
        <w:tblW w:w="10790" w:type="dxa"/>
        <w:tblLook w:val="04A0" w:firstRow="1" w:lastRow="0" w:firstColumn="1" w:lastColumn="0" w:noHBand="0" w:noVBand="1"/>
      </w:tblPr>
      <w:tblGrid>
        <w:gridCol w:w="611"/>
        <w:gridCol w:w="2638"/>
        <w:gridCol w:w="3150"/>
        <w:gridCol w:w="2182"/>
        <w:gridCol w:w="2209"/>
      </w:tblGrid>
      <w:tr w:rsidR="00EB7A01" w:rsidRPr="0060106F" w14:paraId="1E6BE91D" w14:textId="77777777" w:rsidTr="4E96A316">
        <w:trPr>
          <w:trHeight w:val="448"/>
        </w:trPr>
        <w:tc>
          <w:tcPr>
            <w:tcW w:w="611" w:type="dxa"/>
            <w:shd w:val="clear" w:color="auto" w:fill="3B6E8F" w:themeFill="accent2"/>
            <w:vAlign w:val="center"/>
          </w:tcPr>
          <w:p w14:paraId="316329B0" w14:textId="77777777" w:rsidR="00EB7A01" w:rsidRPr="0060106F" w:rsidRDefault="00EB7A01">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2638" w:type="dxa"/>
            <w:shd w:val="clear" w:color="auto" w:fill="3B6E8F" w:themeFill="accent2"/>
            <w:vAlign w:val="center"/>
          </w:tcPr>
          <w:p w14:paraId="4443115D" w14:textId="77777777" w:rsidR="00EB7A01" w:rsidRPr="0060106F" w:rsidRDefault="00EB7A01">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EDR / XDR Features</w:t>
            </w:r>
          </w:p>
        </w:tc>
        <w:tc>
          <w:tcPr>
            <w:tcW w:w="3150" w:type="dxa"/>
            <w:shd w:val="clear" w:color="auto" w:fill="3B6E8F" w:themeFill="accent2"/>
            <w:vAlign w:val="center"/>
          </w:tcPr>
          <w:p w14:paraId="5BFE011D" w14:textId="77777777" w:rsidR="00EB7A01" w:rsidRPr="0060106F" w:rsidRDefault="00EB7A01">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2182" w:type="dxa"/>
            <w:shd w:val="clear" w:color="auto" w:fill="3B6E8F" w:themeFill="accent2"/>
            <w:vAlign w:val="center"/>
          </w:tcPr>
          <w:p w14:paraId="3A7D97B1" w14:textId="77777777" w:rsidR="00EB7A01" w:rsidRPr="0060106F" w:rsidRDefault="00EB7A01">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Answer (YES/NO)</w:t>
            </w:r>
          </w:p>
        </w:tc>
        <w:tc>
          <w:tcPr>
            <w:tcW w:w="2209" w:type="dxa"/>
            <w:shd w:val="clear" w:color="auto" w:fill="3B6E8F" w:themeFill="accent2"/>
            <w:vAlign w:val="center"/>
          </w:tcPr>
          <w:p w14:paraId="7F313930" w14:textId="77777777" w:rsidR="00EB7A01" w:rsidRPr="0060106F" w:rsidRDefault="00EB7A01">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Additional Comments</w:t>
            </w:r>
          </w:p>
        </w:tc>
      </w:tr>
      <w:tr w:rsidR="002F2702" w:rsidRPr="0060106F" w14:paraId="30A2935C" w14:textId="77777777" w:rsidTr="4E96A316">
        <w:trPr>
          <w:trHeight w:val="300"/>
        </w:trPr>
        <w:tc>
          <w:tcPr>
            <w:tcW w:w="611" w:type="dxa"/>
            <w:vAlign w:val="center"/>
          </w:tcPr>
          <w:p w14:paraId="2CDACEFC" w14:textId="77777777" w:rsidR="002F2702" w:rsidRPr="0060106F" w:rsidRDefault="002F2702" w:rsidP="002F2702">
            <w:pPr>
              <w:rPr>
                <w:rFonts w:ascii="Arial" w:hAnsi="Arial" w:cs="Arial"/>
                <w:sz w:val="18"/>
                <w:szCs w:val="18"/>
                <w:lang w:val="el-GR"/>
              </w:rPr>
            </w:pPr>
            <w:r w:rsidRPr="0060106F">
              <w:rPr>
                <w:rFonts w:ascii="Arial" w:hAnsi="Arial" w:cs="Arial"/>
                <w:sz w:val="18"/>
                <w:szCs w:val="18"/>
                <w:lang w:val="el-GR"/>
              </w:rPr>
              <w:t>1</w:t>
            </w:r>
          </w:p>
        </w:tc>
        <w:tc>
          <w:tcPr>
            <w:tcW w:w="2638" w:type="dxa"/>
            <w:vAlign w:val="center"/>
          </w:tcPr>
          <w:p w14:paraId="61435E08" w14:textId="77777777" w:rsidR="002F2702" w:rsidRPr="0060106F" w:rsidRDefault="002F2702" w:rsidP="002F2702">
            <w:pPr>
              <w:rPr>
                <w:rFonts w:ascii="Arial" w:hAnsi="Arial" w:cs="Arial"/>
                <w:sz w:val="18"/>
                <w:szCs w:val="18"/>
              </w:rPr>
            </w:pPr>
            <w:r w:rsidRPr="0060106F">
              <w:rPr>
                <w:rFonts w:ascii="Arial" w:hAnsi="Arial" w:cs="Arial"/>
                <w:sz w:val="18"/>
                <w:szCs w:val="18"/>
              </w:rPr>
              <w:t>Signature-based malware protection</w:t>
            </w:r>
          </w:p>
        </w:tc>
        <w:tc>
          <w:tcPr>
            <w:tcW w:w="3150" w:type="dxa"/>
            <w:vAlign w:val="center"/>
          </w:tcPr>
          <w:p w14:paraId="707B337E"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Identify and prevent execution of malicious files (viruses, trojan, ransomware, spyware, </w:t>
            </w:r>
            <w:proofErr w:type="spellStart"/>
            <w:r w:rsidRPr="0060106F">
              <w:rPr>
                <w:rFonts w:ascii="Arial" w:hAnsi="Arial" w:cs="Arial"/>
                <w:sz w:val="18"/>
                <w:szCs w:val="18"/>
              </w:rPr>
              <w:t>cryptominers</w:t>
            </w:r>
            <w:proofErr w:type="spellEnd"/>
            <w:r w:rsidRPr="0060106F">
              <w:rPr>
                <w:rFonts w:ascii="Arial" w:hAnsi="Arial" w:cs="Arial"/>
                <w:sz w:val="18"/>
                <w:szCs w:val="18"/>
              </w:rPr>
              <w:t xml:space="preserve"> etc.) using signature matching</w:t>
            </w:r>
          </w:p>
        </w:tc>
        <w:tc>
          <w:tcPr>
            <w:tcW w:w="2182" w:type="dxa"/>
            <w:vAlign w:val="center"/>
          </w:tcPr>
          <w:p w14:paraId="417359C4" w14:textId="0840CC3D"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1478AC0" w14:textId="38E7F49C"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33D7BBC" w14:textId="77777777" w:rsidTr="4E96A316">
        <w:trPr>
          <w:trHeight w:val="300"/>
        </w:trPr>
        <w:tc>
          <w:tcPr>
            <w:tcW w:w="611" w:type="dxa"/>
            <w:vAlign w:val="center"/>
          </w:tcPr>
          <w:p w14:paraId="67FBFF52" w14:textId="77777777" w:rsidR="002F2702" w:rsidRPr="0060106F" w:rsidRDefault="002F2702" w:rsidP="002F2702">
            <w:pPr>
              <w:rPr>
                <w:rFonts w:ascii="Arial" w:hAnsi="Arial" w:cs="Arial"/>
                <w:sz w:val="18"/>
                <w:szCs w:val="18"/>
              </w:rPr>
            </w:pPr>
            <w:r w:rsidRPr="0060106F">
              <w:rPr>
                <w:rFonts w:ascii="Arial" w:hAnsi="Arial" w:cs="Arial"/>
                <w:sz w:val="18"/>
                <w:szCs w:val="18"/>
              </w:rPr>
              <w:t>2</w:t>
            </w:r>
          </w:p>
        </w:tc>
        <w:tc>
          <w:tcPr>
            <w:tcW w:w="2638" w:type="dxa"/>
            <w:vAlign w:val="center"/>
          </w:tcPr>
          <w:p w14:paraId="497EDC65" w14:textId="77777777" w:rsidR="002F2702" w:rsidRPr="0060106F" w:rsidRDefault="002F2702" w:rsidP="002F2702">
            <w:pPr>
              <w:rPr>
                <w:rFonts w:ascii="Arial" w:hAnsi="Arial" w:cs="Arial"/>
                <w:sz w:val="18"/>
                <w:szCs w:val="18"/>
              </w:rPr>
            </w:pPr>
            <w:r w:rsidRPr="0060106F">
              <w:rPr>
                <w:rFonts w:ascii="Arial" w:hAnsi="Arial" w:cs="Arial"/>
                <w:sz w:val="18"/>
                <w:szCs w:val="18"/>
              </w:rPr>
              <w:t>Machine Learning static analysis</w:t>
            </w:r>
          </w:p>
        </w:tc>
        <w:tc>
          <w:tcPr>
            <w:tcW w:w="3150" w:type="dxa"/>
            <w:vAlign w:val="center"/>
          </w:tcPr>
          <w:p w14:paraId="22D9EA8E" w14:textId="77777777" w:rsidR="002F2702" w:rsidRPr="0060106F" w:rsidRDefault="002F2702" w:rsidP="002F2702">
            <w:pPr>
              <w:rPr>
                <w:rFonts w:ascii="Arial" w:hAnsi="Arial" w:cs="Arial"/>
                <w:sz w:val="18"/>
                <w:szCs w:val="18"/>
              </w:rPr>
            </w:pPr>
            <w:r w:rsidRPr="0060106F">
              <w:rPr>
                <w:rFonts w:ascii="Arial" w:hAnsi="Arial" w:cs="Arial"/>
                <w:sz w:val="18"/>
                <w:szCs w:val="18"/>
              </w:rPr>
              <w:t>Detect unknown malware before execution using ML-based static file analysis</w:t>
            </w:r>
          </w:p>
        </w:tc>
        <w:tc>
          <w:tcPr>
            <w:tcW w:w="2182" w:type="dxa"/>
            <w:vAlign w:val="center"/>
          </w:tcPr>
          <w:p w14:paraId="1D081797" w14:textId="359FE435"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5A7DB2B4" w14:textId="52028F6F"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089C3012" w14:textId="77777777" w:rsidTr="4E96A316">
        <w:trPr>
          <w:trHeight w:val="300"/>
        </w:trPr>
        <w:tc>
          <w:tcPr>
            <w:tcW w:w="611" w:type="dxa"/>
            <w:vAlign w:val="center"/>
          </w:tcPr>
          <w:p w14:paraId="08C094B2" w14:textId="77777777" w:rsidR="002F2702" w:rsidRPr="0060106F" w:rsidRDefault="002F2702" w:rsidP="002F2702">
            <w:pPr>
              <w:rPr>
                <w:rFonts w:ascii="Arial" w:hAnsi="Arial" w:cs="Arial"/>
                <w:sz w:val="18"/>
                <w:szCs w:val="18"/>
              </w:rPr>
            </w:pPr>
            <w:r w:rsidRPr="0060106F">
              <w:rPr>
                <w:rFonts w:ascii="Arial" w:hAnsi="Arial" w:cs="Arial"/>
                <w:sz w:val="18"/>
                <w:szCs w:val="18"/>
              </w:rPr>
              <w:t>3</w:t>
            </w:r>
          </w:p>
        </w:tc>
        <w:tc>
          <w:tcPr>
            <w:tcW w:w="2638" w:type="dxa"/>
            <w:vAlign w:val="center"/>
          </w:tcPr>
          <w:p w14:paraId="5F152962"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Threat intelligence </w:t>
            </w:r>
          </w:p>
        </w:tc>
        <w:tc>
          <w:tcPr>
            <w:tcW w:w="3150" w:type="dxa"/>
            <w:vAlign w:val="center"/>
          </w:tcPr>
          <w:p w14:paraId="49E181B2" w14:textId="77777777" w:rsidR="002F2702" w:rsidRPr="0060106F" w:rsidRDefault="002F2702" w:rsidP="002F2702">
            <w:pPr>
              <w:rPr>
                <w:rFonts w:ascii="Arial" w:hAnsi="Arial" w:cs="Arial"/>
                <w:sz w:val="18"/>
                <w:szCs w:val="18"/>
              </w:rPr>
            </w:pPr>
            <w:r w:rsidRPr="0060106F">
              <w:rPr>
                <w:rFonts w:ascii="Arial" w:hAnsi="Arial" w:cs="Arial"/>
                <w:sz w:val="18"/>
                <w:szCs w:val="18"/>
              </w:rPr>
              <w:t>Enrich detections with threat intelligence feeds</w:t>
            </w:r>
          </w:p>
        </w:tc>
        <w:tc>
          <w:tcPr>
            <w:tcW w:w="2182" w:type="dxa"/>
            <w:vAlign w:val="center"/>
          </w:tcPr>
          <w:p w14:paraId="6B39757C" w14:textId="4745686B"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165CFE80" w14:textId="4CC3BB92"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07D708B" w14:textId="77777777" w:rsidTr="4E96A316">
        <w:trPr>
          <w:trHeight w:val="300"/>
        </w:trPr>
        <w:tc>
          <w:tcPr>
            <w:tcW w:w="611" w:type="dxa"/>
            <w:vAlign w:val="center"/>
          </w:tcPr>
          <w:p w14:paraId="6AECE586" w14:textId="77777777" w:rsidR="002F2702" w:rsidRPr="0060106F" w:rsidRDefault="002F2702" w:rsidP="002F2702">
            <w:pPr>
              <w:rPr>
                <w:rFonts w:ascii="Arial" w:hAnsi="Arial" w:cs="Arial"/>
                <w:sz w:val="18"/>
                <w:szCs w:val="18"/>
              </w:rPr>
            </w:pPr>
            <w:r w:rsidRPr="0060106F">
              <w:rPr>
                <w:rFonts w:ascii="Arial" w:hAnsi="Arial" w:cs="Arial"/>
                <w:sz w:val="18"/>
                <w:szCs w:val="18"/>
              </w:rPr>
              <w:t>4</w:t>
            </w:r>
          </w:p>
        </w:tc>
        <w:tc>
          <w:tcPr>
            <w:tcW w:w="2638" w:type="dxa"/>
            <w:vAlign w:val="center"/>
          </w:tcPr>
          <w:p w14:paraId="1D2E2E5B" w14:textId="77777777" w:rsidR="002F2702" w:rsidRPr="0060106F" w:rsidRDefault="002F2702" w:rsidP="002F2702">
            <w:pPr>
              <w:rPr>
                <w:rFonts w:ascii="Arial" w:hAnsi="Arial" w:cs="Arial"/>
                <w:sz w:val="18"/>
                <w:szCs w:val="18"/>
              </w:rPr>
            </w:pPr>
            <w:r w:rsidRPr="0060106F">
              <w:rPr>
                <w:rFonts w:ascii="Arial" w:hAnsi="Arial" w:cs="Arial"/>
                <w:sz w:val="18"/>
                <w:szCs w:val="18"/>
              </w:rPr>
              <w:t>Memory Access Monitoring</w:t>
            </w:r>
          </w:p>
        </w:tc>
        <w:tc>
          <w:tcPr>
            <w:tcW w:w="3150" w:type="dxa"/>
            <w:vAlign w:val="center"/>
          </w:tcPr>
          <w:p w14:paraId="590A5FFD" w14:textId="77777777" w:rsidR="002F2702" w:rsidRPr="00214A11" w:rsidRDefault="002F2702" w:rsidP="002F2702">
            <w:pPr>
              <w:rPr>
                <w:rFonts w:ascii="Arial" w:hAnsi="Arial" w:cs="Arial"/>
                <w:sz w:val="18"/>
                <w:szCs w:val="18"/>
              </w:rPr>
            </w:pPr>
            <w:r w:rsidRPr="0060106F">
              <w:rPr>
                <w:rFonts w:ascii="Arial" w:hAnsi="Arial" w:cs="Arial"/>
                <w:sz w:val="18"/>
                <w:szCs w:val="18"/>
              </w:rPr>
              <w:t>Monitor &amp; terminate malicious memory access at runtime (exploits, fileless attacks, shellcode injection, etc.)</w:t>
            </w:r>
          </w:p>
          <w:p w14:paraId="0FB52976" w14:textId="77777777" w:rsidR="002F2702" w:rsidRPr="00214A11" w:rsidRDefault="002F2702" w:rsidP="002F2702">
            <w:pPr>
              <w:rPr>
                <w:rFonts w:ascii="Arial" w:hAnsi="Arial" w:cs="Arial"/>
                <w:sz w:val="18"/>
                <w:szCs w:val="18"/>
              </w:rPr>
            </w:pPr>
          </w:p>
        </w:tc>
        <w:tc>
          <w:tcPr>
            <w:tcW w:w="2182" w:type="dxa"/>
            <w:vAlign w:val="center"/>
          </w:tcPr>
          <w:p w14:paraId="34044386" w14:textId="470644ED"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229F333D" w14:textId="568F200F"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C041B14" w14:textId="77777777" w:rsidTr="4E96A316">
        <w:trPr>
          <w:trHeight w:val="300"/>
        </w:trPr>
        <w:tc>
          <w:tcPr>
            <w:tcW w:w="611" w:type="dxa"/>
            <w:vAlign w:val="center"/>
          </w:tcPr>
          <w:p w14:paraId="775365FA" w14:textId="77777777" w:rsidR="002F2702" w:rsidRPr="0060106F" w:rsidRDefault="002F2702" w:rsidP="002F2702">
            <w:pPr>
              <w:rPr>
                <w:rFonts w:ascii="Arial" w:hAnsi="Arial" w:cs="Arial"/>
                <w:sz w:val="18"/>
                <w:szCs w:val="18"/>
              </w:rPr>
            </w:pPr>
            <w:r w:rsidRPr="0060106F">
              <w:rPr>
                <w:rFonts w:ascii="Arial" w:hAnsi="Arial" w:cs="Arial"/>
                <w:sz w:val="18"/>
                <w:szCs w:val="18"/>
              </w:rPr>
              <w:lastRenderedPageBreak/>
              <w:t>5</w:t>
            </w:r>
          </w:p>
        </w:tc>
        <w:tc>
          <w:tcPr>
            <w:tcW w:w="2638" w:type="dxa"/>
            <w:vAlign w:val="center"/>
          </w:tcPr>
          <w:p w14:paraId="557C0DB9" w14:textId="77777777" w:rsidR="002F2702" w:rsidRPr="0060106F" w:rsidRDefault="002F2702" w:rsidP="002F2702">
            <w:pPr>
              <w:rPr>
                <w:rFonts w:ascii="Arial" w:hAnsi="Arial" w:cs="Arial"/>
                <w:sz w:val="18"/>
                <w:szCs w:val="18"/>
              </w:rPr>
            </w:pPr>
            <w:r w:rsidRPr="0060106F">
              <w:rPr>
                <w:rFonts w:ascii="Arial" w:hAnsi="Arial" w:cs="Arial"/>
                <w:sz w:val="18"/>
                <w:szCs w:val="18"/>
              </w:rPr>
              <w:t>Process Behavior Analysis (Heuristics)</w:t>
            </w:r>
          </w:p>
        </w:tc>
        <w:tc>
          <w:tcPr>
            <w:tcW w:w="3150" w:type="dxa"/>
            <w:vAlign w:val="center"/>
          </w:tcPr>
          <w:p w14:paraId="7BFE7570" w14:textId="77777777" w:rsidR="002F2702" w:rsidRPr="00214A11" w:rsidRDefault="002F2702" w:rsidP="002F2702">
            <w:pPr>
              <w:rPr>
                <w:rFonts w:ascii="Arial" w:hAnsi="Arial" w:cs="Arial"/>
                <w:sz w:val="18"/>
                <w:szCs w:val="18"/>
              </w:rPr>
            </w:pPr>
            <w:r w:rsidRPr="0060106F">
              <w:rPr>
                <w:rFonts w:ascii="Arial" w:hAnsi="Arial" w:cs="Arial"/>
                <w:sz w:val="18"/>
                <w:szCs w:val="18"/>
              </w:rPr>
              <w:t>Detect &amp; block malicious process behaviors including PowerShell, WMI, and macro abuse.</w:t>
            </w:r>
          </w:p>
          <w:p w14:paraId="13274D3F" w14:textId="77777777" w:rsidR="002F2702" w:rsidRPr="00214A11" w:rsidRDefault="002F2702" w:rsidP="002F2702">
            <w:pPr>
              <w:rPr>
                <w:rFonts w:ascii="Arial" w:hAnsi="Arial" w:cs="Arial"/>
                <w:sz w:val="18"/>
                <w:szCs w:val="18"/>
              </w:rPr>
            </w:pPr>
          </w:p>
        </w:tc>
        <w:tc>
          <w:tcPr>
            <w:tcW w:w="2182" w:type="dxa"/>
            <w:vAlign w:val="center"/>
          </w:tcPr>
          <w:p w14:paraId="65CB37F6" w14:textId="4BCDCD72"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02EBC8C" w14:textId="314F5AC4"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4B65E25" w14:textId="77777777" w:rsidTr="4E96A316">
        <w:trPr>
          <w:trHeight w:val="300"/>
        </w:trPr>
        <w:tc>
          <w:tcPr>
            <w:tcW w:w="611" w:type="dxa"/>
            <w:vAlign w:val="center"/>
          </w:tcPr>
          <w:p w14:paraId="248FAE67" w14:textId="77777777" w:rsidR="002F2702" w:rsidRPr="0060106F" w:rsidRDefault="002F2702" w:rsidP="002F2702">
            <w:pPr>
              <w:rPr>
                <w:rFonts w:ascii="Arial" w:hAnsi="Arial" w:cs="Arial"/>
                <w:sz w:val="18"/>
                <w:szCs w:val="18"/>
              </w:rPr>
            </w:pPr>
            <w:r w:rsidRPr="0060106F">
              <w:rPr>
                <w:rFonts w:ascii="Arial" w:hAnsi="Arial" w:cs="Arial"/>
                <w:sz w:val="18"/>
                <w:szCs w:val="18"/>
              </w:rPr>
              <w:t>6</w:t>
            </w:r>
          </w:p>
        </w:tc>
        <w:tc>
          <w:tcPr>
            <w:tcW w:w="2638" w:type="dxa"/>
            <w:vAlign w:val="center"/>
          </w:tcPr>
          <w:p w14:paraId="37225A9E" w14:textId="77777777" w:rsidR="002F2702" w:rsidRPr="0060106F" w:rsidRDefault="002F2702" w:rsidP="002F2702">
            <w:pPr>
              <w:rPr>
                <w:rFonts w:ascii="Arial" w:hAnsi="Arial" w:cs="Arial"/>
                <w:sz w:val="18"/>
                <w:szCs w:val="18"/>
              </w:rPr>
            </w:pPr>
            <w:r w:rsidRPr="0060106F">
              <w:rPr>
                <w:rFonts w:ascii="Arial" w:hAnsi="Arial" w:cs="Arial"/>
                <w:sz w:val="18"/>
                <w:szCs w:val="18"/>
              </w:rPr>
              <w:t>Malicious IP &amp; Domain Blacklisting</w:t>
            </w:r>
          </w:p>
        </w:tc>
        <w:tc>
          <w:tcPr>
            <w:tcW w:w="3150" w:type="dxa"/>
            <w:vAlign w:val="center"/>
          </w:tcPr>
          <w:p w14:paraId="63A4B885" w14:textId="77777777" w:rsidR="002F2702" w:rsidRPr="00214A11" w:rsidRDefault="002F2702" w:rsidP="002F2702">
            <w:pPr>
              <w:rPr>
                <w:rFonts w:ascii="Arial" w:hAnsi="Arial" w:cs="Arial"/>
                <w:sz w:val="18"/>
                <w:szCs w:val="18"/>
              </w:rPr>
            </w:pPr>
            <w:r w:rsidRPr="0060106F">
              <w:rPr>
                <w:rFonts w:ascii="Arial" w:hAnsi="Arial" w:cs="Arial"/>
                <w:sz w:val="18"/>
                <w:szCs w:val="18"/>
              </w:rPr>
              <w:t>Create and enforce rules to block access to specific IP addresses, IP ranges, or domains</w:t>
            </w:r>
          </w:p>
          <w:p w14:paraId="3BFB37E4" w14:textId="77777777" w:rsidR="002F2702" w:rsidRPr="00214A11" w:rsidRDefault="002F2702" w:rsidP="002F2702">
            <w:pPr>
              <w:rPr>
                <w:rFonts w:ascii="Arial" w:hAnsi="Arial" w:cs="Arial"/>
                <w:sz w:val="18"/>
                <w:szCs w:val="18"/>
              </w:rPr>
            </w:pPr>
          </w:p>
        </w:tc>
        <w:tc>
          <w:tcPr>
            <w:tcW w:w="2182" w:type="dxa"/>
            <w:vAlign w:val="center"/>
          </w:tcPr>
          <w:p w14:paraId="2F9BED29" w14:textId="4C59EE90"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0BE614BD" w14:textId="3121F097"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4B01EE8" w14:textId="77777777" w:rsidTr="4E96A316">
        <w:trPr>
          <w:trHeight w:val="300"/>
        </w:trPr>
        <w:tc>
          <w:tcPr>
            <w:tcW w:w="611" w:type="dxa"/>
            <w:vAlign w:val="center"/>
          </w:tcPr>
          <w:p w14:paraId="33466FDC" w14:textId="77777777" w:rsidR="002F2702" w:rsidRPr="0060106F" w:rsidRDefault="002F2702" w:rsidP="002F2702">
            <w:pPr>
              <w:rPr>
                <w:rFonts w:ascii="Arial" w:hAnsi="Arial" w:cs="Arial"/>
                <w:sz w:val="18"/>
                <w:szCs w:val="18"/>
              </w:rPr>
            </w:pPr>
            <w:r w:rsidRPr="0060106F">
              <w:rPr>
                <w:rFonts w:ascii="Arial" w:hAnsi="Arial" w:cs="Arial"/>
                <w:sz w:val="18"/>
                <w:szCs w:val="18"/>
              </w:rPr>
              <w:t>7</w:t>
            </w:r>
          </w:p>
        </w:tc>
        <w:tc>
          <w:tcPr>
            <w:tcW w:w="2638" w:type="dxa"/>
            <w:vAlign w:val="center"/>
          </w:tcPr>
          <w:p w14:paraId="303E0A2A" w14:textId="77777777" w:rsidR="002F2702" w:rsidRPr="0060106F" w:rsidRDefault="002F2702" w:rsidP="002F2702">
            <w:pPr>
              <w:rPr>
                <w:rFonts w:ascii="Arial" w:hAnsi="Arial" w:cs="Arial"/>
                <w:sz w:val="18"/>
                <w:szCs w:val="18"/>
              </w:rPr>
            </w:pPr>
            <w:r w:rsidRPr="0060106F">
              <w:rPr>
                <w:rFonts w:ascii="Arial" w:hAnsi="Arial" w:cs="Arial"/>
                <w:sz w:val="18"/>
                <w:szCs w:val="18"/>
              </w:rPr>
              <w:t>Reconnaissance/Scanning Detection</w:t>
            </w:r>
          </w:p>
        </w:tc>
        <w:tc>
          <w:tcPr>
            <w:tcW w:w="3150" w:type="dxa"/>
            <w:vAlign w:val="center"/>
          </w:tcPr>
          <w:p w14:paraId="77980501" w14:textId="77777777" w:rsidR="002F2702" w:rsidRPr="00214A11" w:rsidRDefault="002F2702" w:rsidP="002F2702">
            <w:pPr>
              <w:rPr>
                <w:rFonts w:ascii="Arial" w:hAnsi="Arial" w:cs="Arial"/>
                <w:sz w:val="18"/>
                <w:szCs w:val="18"/>
              </w:rPr>
            </w:pPr>
            <w:r>
              <w:rPr>
                <w:rFonts w:ascii="Arial" w:hAnsi="Arial" w:cs="Arial"/>
                <w:sz w:val="18"/>
                <w:szCs w:val="18"/>
              </w:rPr>
              <w:t xml:space="preserve">Detect and respond to reconnaissance activity including port scanning, service discovery and host enumeration using endpoint, network, identity, cloud or other available telemetry. </w:t>
            </w:r>
          </w:p>
          <w:p w14:paraId="5718AC6C" w14:textId="5E082CC7" w:rsidR="002F2702" w:rsidRPr="00214A11" w:rsidRDefault="002F2702" w:rsidP="002F2702">
            <w:pPr>
              <w:rPr>
                <w:rFonts w:ascii="Arial" w:hAnsi="Arial" w:cs="Arial"/>
                <w:sz w:val="18"/>
                <w:szCs w:val="18"/>
              </w:rPr>
            </w:pPr>
          </w:p>
        </w:tc>
        <w:tc>
          <w:tcPr>
            <w:tcW w:w="2182" w:type="dxa"/>
            <w:vAlign w:val="center"/>
          </w:tcPr>
          <w:p w14:paraId="689B89CB" w14:textId="58109543"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3202136E" w14:textId="0F3B0EB3"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F9921A3" w14:textId="77777777" w:rsidTr="4E96A316">
        <w:trPr>
          <w:trHeight w:val="300"/>
        </w:trPr>
        <w:tc>
          <w:tcPr>
            <w:tcW w:w="611" w:type="dxa"/>
            <w:vAlign w:val="center"/>
          </w:tcPr>
          <w:p w14:paraId="439E69BF" w14:textId="77777777" w:rsidR="002F2702" w:rsidRPr="0060106F" w:rsidRDefault="002F2702" w:rsidP="002F2702">
            <w:pPr>
              <w:rPr>
                <w:rFonts w:ascii="Arial" w:hAnsi="Arial" w:cs="Arial"/>
                <w:sz w:val="18"/>
                <w:szCs w:val="18"/>
              </w:rPr>
            </w:pPr>
            <w:r w:rsidRPr="0060106F">
              <w:rPr>
                <w:rFonts w:ascii="Arial" w:hAnsi="Arial" w:cs="Arial"/>
                <w:sz w:val="18"/>
                <w:szCs w:val="18"/>
              </w:rPr>
              <w:t>8</w:t>
            </w:r>
          </w:p>
        </w:tc>
        <w:tc>
          <w:tcPr>
            <w:tcW w:w="2638" w:type="dxa"/>
            <w:vAlign w:val="center"/>
          </w:tcPr>
          <w:p w14:paraId="2F4B9875" w14:textId="77777777" w:rsidR="002F2702" w:rsidRPr="0060106F" w:rsidRDefault="002F2702" w:rsidP="002F2702">
            <w:pPr>
              <w:rPr>
                <w:rFonts w:ascii="Arial" w:hAnsi="Arial" w:cs="Arial"/>
                <w:sz w:val="18"/>
                <w:szCs w:val="18"/>
              </w:rPr>
            </w:pPr>
            <w:r w:rsidRPr="0060106F">
              <w:rPr>
                <w:rFonts w:ascii="Arial" w:hAnsi="Arial" w:cs="Arial"/>
                <w:sz w:val="18"/>
                <w:szCs w:val="18"/>
              </w:rPr>
              <w:t>Credential Theft – Memory</w:t>
            </w:r>
          </w:p>
        </w:tc>
        <w:tc>
          <w:tcPr>
            <w:tcW w:w="3150" w:type="dxa"/>
            <w:vAlign w:val="center"/>
          </w:tcPr>
          <w:p w14:paraId="403B402E" w14:textId="77777777" w:rsidR="002F2702" w:rsidRPr="00214A11" w:rsidRDefault="002F2702" w:rsidP="002F2702">
            <w:pPr>
              <w:rPr>
                <w:rFonts w:ascii="Arial" w:hAnsi="Arial" w:cs="Arial"/>
                <w:sz w:val="18"/>
                <w:szCs w:val="18"/>
              </w:rPr>
            </w:pPr>
            <w:r w:rsidRPr="0060106F">
              <w:rPr>
                <w:rFonts w:ascii="Arial" w:hAnsi="Arial" w:cs="Arial"/>
                <w:sz w:val="18"/>
                <w:szCs w:val="18"/>
              </w:rPr>
              <w:t xml:space="preserve">Detect and block in-memory credential dumping. </w:t>
            </w:r>
          </w:p>
          <w:p w14:paraId="022492B4" w14:textId="77777777" w:rsidR="002F2702" w:rsidRPr="00214A11" w:rsidRDefault="002F2702" w:rsidP="002F2702">
            <w:pPr>
              <w:rPr>
                <w:rFonts w:ascii="Arial" w:hAnsi="Arial" w:cs="Arial"/>
                <w:sz w:val="18"/>
                <w:szCs w:val="18"/>
              </w:rPr>
            </w:pPr>
          </w:p>
        </w:tc>
        <w:tc>
          <w:tcPr>
            <w:tcW w:w="2182" w:type="dxa"/>
            <w:vAlign w:val="center"/>
          </w:tcPr>
          <w:p w14:paraId="501CC0D5" w14:textId="67AF96F5"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7A1E831E" w14:textId="563F1C1B"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0C002DA" w14:textId="77777777" w:rsidTr="4E96A316">
        <w:trPr>
          <w:trHeight w:val="300"/>
        </w:trPr>
        <w:tc>
          <w:tcPr>
            <w:tcW w:w="611" w:type="dxa"/>
            <w:vAlign w:val="center"/>
          </w:tcPr>
          <w:p w14:paraId="30AC6147" w14:textId="77777777" w:rsidR="002F2702" w:rsidRPr="0060106F" w:rsidRDefault="002F2702" w:rsidP="002F2702">
            <w:pPr>
              <w:rPr>
                <w:rFonts w:ascii="Arial" w:hAnsi="Arial" w:cs="Arial"/>
                <w:sz w:val="18"/>
                <w:szCs w:val="18"/>
              </w:rPr>
            </w:pPr>
            <w:r w:rsidRPr="0060106F">
              <w:rPr>
                <w:rFonts w:ascii="Arial" w:hAnsi="Arial" w:cs="Arial"/>
                <w:sz w:val="18"/>
                <w:szCs w:val="18"/>
              </w:rPr>
              <w:t>9</w:t>
            </w:r>
          </w:p>
        </w:tc>
        <w:tc>
          <w:tcPr>
            <w:tcW w:w="2638" w:type="dxa"/>
            <w:vAlign w:val="center"/>
          </w:tcPr>
          <w:p w14:paraId="601CAC65" w14:textId="77777777" w:rsidR="002F2702" w:rsidRPr="0060106F" w:rsidRDefault="002F2702" w:rsidP="002F2702">
            <w:pPr>
              <w:rPr>
                <w:rFonts w:ascii="Arial" w:hAnsi="Arial" w:cs="Arial"/>
                <w:sz w:val="18"/>
                <w:szCs w:val="18"/>
              </w:rPr>
            </w:pPr>
            <w:r w:rsidRPr="0060106F">
              <w:rPr>
                <w:rFonts w:ascii="Arial" w:hAnsi="Arial" w:cs="Arial"/>
                <w:sz w:val="18"/>
                <w:szCs w:val="18"/>
              </w:rPr>
              <w:t>User Account Monitoring</w:t>
            </w:r>
          </w:p>
        </w:tc>
        <w:tc>
          <w:tcPr>
            <w:tcW w:w="3150" w:type="dxa"/>
            <w:vAlign w:val="center"/>
          </w:tcPr>
          <w:p w14:paraId="4D2A4EAD" w14:textId="77777777" w:rsidR="002F2702" w:rsidRPr="00214A11" w:rsidRDefault="002F2702" w:rsidP="002F2702">
            <w:pPr>
              <w:rPr>
                <w:rFonts w:ascii="Arial" w:hAnsi="Arial" w:cs="Arial"/>
                <w:sz w:val="18"/>
                <w:szCs w:val="18"/>
              </w:rPr>
            </w:pPr>
            <w:r w:rsidRPr="0060106F">
              <w:rPr>
                <w:rFonts w:ascii="Arial" w:hAnsi="Arial" w:cs="Arial"/>
                <w:sz w:val="18"/>
                <w:szCs w:val="18"/>
              </w:rPr>
              <w:t xml:space="preserve">Monitor login attempts and </w:t>
            </w:r>
            <w:proofErr w:type="gramStart"/>
            <w:r w:rsidRPr="0060106F">
              <w:rPr>
                <w:rFonts w:ascii="Arial" w:hAnsi="Arial" w:cs="Arial"/>
                <w:sz w:val="18"/>
                <w:szCs w:val="18"/>
              </w:rPr>
              <w:t>alert on</w:t>
            </w:r>
            <w:proofErr w:type="gramEnd"/>
            <w:r w:rsidRPr="0060106F">
              <w:rPr>
                <w:rFonts w:ascii="Arial" w:hAnsi="Arial" w:cs="Arial"/>
                <w:sz w:val="18"/>
                <w:szCs w:val="18"/>
              </w:rPr>
              <w:t xml:space="preserve"> suspicious authentication patterns.</w:t>
            </w:r>
          </w:p>
          <w:p w14:paraId="470E8318" w14:textId="3C1A0478" w:rsidR="002F2702" w:rsidRPr="0060106F" w:rsidRDefault="002F2702" w:rsidP="002F2702">
            <w:pPr>
              <w:rPr>
                <w:rFonts w:ascii="Arial" w:hAnsi="Arial" w:cs="Arial"/>
                <w:sz w:val="18"/>
                <w:szCs w:val="18"/>
              </w:rPr>
            </w:pPr>
            <w:r w:rsidRPr="0060106F">
              <w:rPr>
                <w:rFonts w:ascii="Arial" w:hAnsi="Arial" w:cs="Arial"/>
                <w:sz w:val="18"/>
                <w:szCs w:val="18"/>
              </w:rPr>
              <w:t xml:space="preserve"> </w:t>
            </w:r>
          </w:p>
        </w:tc>
        <w:tc>
          <w:tcPr>
            <w:tcW w:w="2182" w:type="dxa"/>
            <w:vAlign w:val="center"/>
          </w:tcPr>
          <w:p w14:paraId="12C818D9" w14:textId="4E260F40"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216DEA3E" w14:textId="2523E31E"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13A78E1E" w14:textId="77777777" w:rsidTr="4E96A316">
        <w:trPr>
          <w:trHeight w:val="300"/>
        </w:trPr>
        <w:tc>
          <w:tcPr>
            <w:tcW w:w="611" w:type="dxa"/>
            <w:vAlign w:val="center"/>
          </w:tcPr>
          <w:p w14:paraId="313A0CC2" w14:textId="77777777" w:rsidR="002F2702" w:rsidRPr="0060106F" w:rsidRDefault="002F2702" w:rsidP="002F2702">
            <w:pPr>
              <w:rPr>
                <w:rFonts w:ascii="Arial" w:hAnsi="Arial" w:cs="Arial"/>
                <w:sz w:val="18"/>
                <w:szCs w:val="18"/>
              </w:rPr>
            </w:pPr>
            <w:r w:rsidRPr="0060106F">
              <w:rPr>
                <w:rFonts w:ascii="Arial" w:hAnsi="Arial" w:cs="Arial"/>
                <w:sz w:val="18"/>
                <w:szCs w:val="18"/>
              </w:rPr>
              <w:t>10</w:t>
            </w:r>
          </w:p>
        </w:tc>
        <w:tc>
          <w:tcPr>
            <w:tcW w:w="2638" w:type="dxa"/>
            <w:vAlign w:val="center"/>
          </w:tcPr>
          <w:p w14:paraId="1B0844B9" w14:textId="77777777" w:rsidR="002F2702" w:rsidRPr="0060106F" w:rsidRDefault="002F2702" w:rsidP="002F2702">
            <w:pPr>
              <w:rPr>
                <w:rFonts w:ascii="Arial" w:hAnsi="Arial" w:cs="Arial"/>
                <w:sz w:val="18"/>
                <w:szCs w:val="18"/>
              </w:rPr>
            </w:pPr>
            <w:r w:rsidRPr="0060106F">
              <w:rPr>
                <w:rFonts w:ascii="Arial" w:hAnsi="Arial" w:cs="Arial"/>
                <w:sz w:val="18"/>
                <w:szCs w:val="18"/>
              </w:rPr>
              <w:t>Lateral movement</w:t>
            </w:r>
          </w:p>
        </w:tc>
        <w:tc>
          <w:tcPr>
            <w:tcW w:w="3150" w:type="dxa"/>
            <w:vAlign w:val="center"/>
          </w:tcPr>
          <w:p w14:paraId="2741234F" w14:textId="1FEA7FD8" w:rsidR="002F2702" w:rsidRPr="0060106F" w:rsidRDefault="002F2702" w:rsidP="002F2702">
            <w:pPr>
              <w:rPr>
                <w:rFonts w:ascii="Arial" w:hAnsi="Arial" w:cs="Arial"/>
                <w:sz w:val="18"/>
                <w:szCs w:val="18"/>
              </w:rPr>
            </w:pPr>
            <w:r w:rsidRPr="0060106F">
              <w:rPr>
                <w:rFonts w:ascii="Arial" w:hAnsi="Arial" w:cs="Arial"/>
                <w:sz w:val="18"/>
                <w:szCs w:val="18"/>
              </w:rPr>
              <w:t xml:space="preserve">Detect and </w:t>
            </w:r>
            <w:r>
              <w:rPr>
                <w:rFonts w:ascii="Arial" w:hAnsi="Arial" w:cs="Arial"/>
                <w:sz w:val="18"/>
                <w:szCs w:val="18"/>
              </w:rPr>
              <w:t xml:space="preserve">respond to </w:t>
            </w:r>
            <w:r w:rsidRPr="0060106F">
              <w:rPr>
                <w:rFonts w:ascii="Arial" w:hAnsi="Arial" w:cs="Arial"/>
                <w:sz w:val="18"/>
                <w:szCs w:val="18"/>
              </w:rPr>
              <w:t>lateral movement techniques</w:t>
            </w:r>
            <w:r>
              <w:rPr>
                <w:rFonts w:ascii="Arial" w:hAnsi="Arial" w:cs="Arial"/>
                <w:sz w:val="18"/>
                <w:szCs w:val="18"/>
              </w:rPr>
              <w:t xml:space="preserve"> including </w:t>
            </w:r>
            <w:r w:rsidRPr="0060106F">
              <w:rPr>
                <w:rFonts w:ascii="Arial" w:hAnsi="Arial" w:cs="Arial"/>
                <w:sz w:val="18"/>
                <w:szCs w:val="18"/>
              </w:rPr>
              <w:t>pass-the-hash</w:t>
            </w:r>
            <w:r>
              <w:rPr>
                <w:rFonts w:ascii="Arial" w:hAnsi="Arial" w:cs="Arial"/>
                <w:sz w:val="18"/>
                <w:szCs w:val="18"/>
              </w:rPr>
              <w:t xml:space="preserve">, pass-the-ticket, remote </w:t>
            </w:r>
            <w:proofErr w:type="gramStart"/>
            <w:r>
              <w:rPr>
                <w:rFonts w:ascii="Arial" w:hAnsi="Arial" w:cs="Arial"/>
                <w:sz w:val="18"/>
                <w:szCs w:val="18"/>
              </w:rPr>
              <w:t>execution  and</w:t>
            </w:r>
            <w:proofErr w:type="gramEnd"/>
            <w:r>
              <w:rPr>
                <w:rFonts w:ascii="Arial" w:hAnsi="Arial" w:cs="Arial"/>
                <w:sz w:val="18"/>
                <w:szCs w:val="18"/>
              </w:rPr>
              <w:t xml:space="preserve"> SMB abuse through endpoint, identity, network and behavioral telemetry. </w:t>
            </w:r>
          </w:p>
        </w:tc>
        <w:tc>
          <w:tcPr>
            <w:tcW w:w="2182" w:type="dxa"/>
            <w:vAlign w:val="center"/>
          </w:tcPr>
          <w:p w14:paraId="08F446B9" w14:textId="26B6EAD4"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1E49E374" w14:textId="525B9CF5"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D2526C4" w14:textId="77777777" w:rsidTr="4E96A316">
        <w:trPr>
          <w:trHeight w:val="300"/>
        </w:trPr>
        <w:tc>
          <w:tcPr>
            <w:tcW w:w="611" w:type="dxa"/>
            <w:vAlign w:val="center"/>
          </w:tcPr>
          <w:p w14:paraId="1E03D87C" w14:textId="77777777" w:rsidR="002F2702" w:rsidRPr="0060106F" w:rsidRDefault="002F2702" w:rsidP="002F2702">
            <w:pPr>
              <w:rPr>
                <w:rFonts w:ascii="Arial" w:hAnsi="Arial" w:cs="Arial"/>
                <w:sz w:val="18"/>
                <w:szCs w:val="18"/>
              </w:rPr>
            </w:pPr>
            <w:r w:rsidRPr="0060106F">
              <w:rPr>
                <w:rFonts w:ascii="Arial" w:hAnsi="Arial" w:cs="Arial"/>
                <w:sz w:val="18"/>
                <w:szCs w:val="18"/>
              </w:rPr>
              <w:t>11</w:t>
            </w:r>
          </w:p>
        </w:tc>
        <w:tc>
          <w:tcPr>
            <w:tcW w:w="2638" w:type="dxa"/>
            <w:vAlign w:val="center"/>
          </w:tcPr>
          <w:p w14:paraId="1494E0BF" w14:textId="77777777" w:rsidR="002F2702" w:rsidRPr="0060106F" w:rsidRDefault="002F2702" w:rsidP="002F2702">
            <w:pPr>
              <w:rPr>
                <w:rFonts w:ascii="Arial" w:hAnsi="Arial" w:cs="Arial"/>
                <w:sz w:val="18"/>
                <w:szCs w:val="18"/>
              </w:rPr>
            </w:pPr>
            <w:r w:rsidRPr="0060106F">
              <w:rPr>
                <w:rFonts w:ascii="Arial" w:hAnsi="Arial" w:cs="Arial"/>
                <w:sz w:val="18"/>
                <w:szCs w:val="18"/>
              </w:rPr>
              <w:t>User Activity Policy Enforcement</w:t>
            </w:r>
          </w:p>
        </w:tc>
        <w:tc>
          <w:tcPr>
            <w:tcW w:w="3150" w:type="dxa"/>
            <w:vAlign w:val="center"/>
          </w:tcPr>
          <w:p w14:paraId="40511C5F" w14:textId="77777777" w:rsidR="002F2702" w:rsidRPr="00214A11" w:rsidRDefault="002F2702" w:rsidP="002F2702">
            <w:pPr>
              <w:rPr>
                <w:rFonts w:ascii="Arial" w:hAnsi="Arial" w:cs="Arial"/>
                <w:sz w:val="18"/>
                <w:szCs w:val="18"/>
              </w:rPr>
            </w:pPr>
            <w:r w:rsidRPr="0060106F">
              <w:rPr>
                <w:rFonts w:ascii="Arial" w:hAnsi="Arial" w:cs="Arial"/>
                <w:sz w:val="18"/>
                <w:szCs w:val="18"/>
              </w:rPr>
              <w:t>Define and enforce user activity policies to detect policy violations indicative of account compromise.</w:t>
            </w:r>
          </w:p>
          <w:p w14:paraId="2E7EAEBE" w14:textId="77777777" w:rsidR="002F2702" w:rsidRPr="00214A11" w:rsidRDefault="002F2702" w:rsidP="002F2702">
            <w:pPr>
              <w:rPr>
                <w:rFonts w:ascii="Arial" w:hAnsi="Arial" w:cs="Arial"/>
                <w:sz w:val="18"/>
                <w:szCs w:val="18"/>
              </w:rPr>
            </w:pPr>
          </w:p>
        </w:tc>
        <w:tc>
          <w:tcPr>
            <w:tcW w:w="2182" w:type="dxa"/>
            <w:vAlign w:val="center"/>
          </w:tcPr>
          <w:p w14:paraId="4D028112" w14:textId="1FA149F5"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741E6567" w14:textId="099F0583"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3A9B376C" w14:textId="77777777" w:rsidTr="4E96A316">
        <w:trPr>
          <w:trHeight w:val="300"/>
        </w:trPr>
        <w:tc>
          <w:tcPr>
            <w:tcW w:w="611" w:type="dxa"/>
            <w:vAlign w:val="center"/>
          </w:tcPr>
          <w:p w14:paraId="254CFAE8" w14:textId="77777777" w:rsidR="002F2702" w:rsidRPr="0060106F" w:rsidRDefault="002F2702" w:rsidP="002F2702">
            <w:pPr>
              <w:rPr>
                <w:rFonts w:ascii="Arial" w:hAnsi="Arial" w:cs="Arial"/>
                <w:sz w:val="18"/>
                <w:szCs w:val="18"/>
              </w:rPr>
            </w:pPr>
            <w:r w:rsidRPr="0060106F">
              <w:rPr>
                <w:rFonts w:ascii="Arial" w:hAnsi="Arial" w:cs="Arial"/>
                <w:sz w:val="18"/>
                <w:szCs w:val="18"/>
              </w:rPr>
              <w:t>12</w:t>
            </w:r>
          </w:p>
        </w:tc>
        <w:tc>
          <w:tcPr>
            <w:tcW w:w="2638" w:type="dxa"/>
            <w:vAlign w:val="center"/>
          </w:tcPr>
          <w:p w14:paraId="1542579F" w14:textId="77777777" w:rsidR="002F2702" w:rsidRPr="0060106F" w:rsidRDefault="002F2702" w:rsidP="002F2702">
            <w:pPr>
              <w:rPr>
                <w:rFonts w:ascii="Arial" w:hAnsi="Arial" w:cs="Arial"/>
                <w:sz w:val="18"/>
                <w:szCs w:val="18"/>
              </w:rPr>
            </w:pPr>
            <w:r w:rsidRPr="0060106F">
              <w:rPr>
                <w:rFonts w:ascii="Arial" w:hAnsi="Arial" w:cs="Arial"/>
                <w:sz w:val="18"/>
                <w:szCs w:val="18"/>
              </w:rPr>
              <w:t>Data Exfiltration Detection</w:t>
            </w:r>
          </w:p>
        </w:tc>
        <w:tc>
          <w:tcPr>
            <w:tcW w:w="3150" w:type="dxa"/>
            <w:vAlign w:val="center"/>
          </w:tcPr>
          <w:p w14:paraId="2D283139" w14:textId="486EFC05" w:rsidR="002F2702" w:rsidRPr="0060106F" w:rsidRDefault="002F2702" w:rsidP="002F2702">
            <w:pPr>
              <w:rPr>
                <w:rFonts w:ascii="Arial" w:hAnsi="Arial" w:cs="Arial"/>
                <w:sz w:val="18"/>
                <w:szCs w:val="18"/>
              </w:rPr>
            </w:pPr>
            <w:r>
              <w:rPr>
                <w:rFonts w:ascii="Arial" w:hAnsi="Arial" w:cs="Arial"/>
                <w:sz w:val="18"/>
                <w:szCs w:val="18"/>
              </w:rPr>
              <w:t xml:space="preserve">Detect potential data </w:t>
            </w:r>
            <w:r w:rsidRPr="0060106F">
              <w:rPr>
                <w:rFonts w:ascii="Arial" w:hAnsi="Arial" w:cs="Arial"/>
                <w:sz w:val="18"/>
                <w:szCs w:val="18"/>
              </w:rPr>
              <w:t xml:space="preserve">exfiltration </w:t>
            </w:r>
            <w:r>
              <w:rPr>
                <w:rFonts w:ascii="Arial" w:hAnsi="Arial" w:cs="Arial"/>
                <w:sz w:val="18"/>
                <w:szCs w:val="18"/>
              </w:rPr>
              <w:t xml:space="preserve">activities including </w:t>
            </w:r>
            <w:r w:rsidRPr="0060106F">
              <w:rPr>
                <w:rFonts w:ascii="Arial" w:hAnsi="Arial" w:cs="Arial"/>
                <w:sz w:val="18"/>
                <w:szCs w:val="18"/>
              </w:rPr>
              <w:t>DNS tunneling,</w:t>
            </w:r>
            <w:r>
              <w:rPr>
                <w:rFonts w:ascii="Arial" w:hAnsi="Arial" w:cs="Arial"/>
                <w:sz w:val="18"/>
                <w:szCs w:val="18"/>
              </w:rPr>
              <w:t xml:space="preserve"> protocol abuse, abnormal file transfers and suspicious outbound communications using available telemetry sources. </w:t>
            </w:r>
          </w:p>
        </w:tc>
        <w:tc>
          <w:tcPr>
            <w:tcW w:w="2182" w:type="dxa"/>
            <w:vAlign w:val="center"/>
          </w:tcPr>
          <w:p w14:paraId="79F535F7" w14:textId="34A32D56"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F2431E7" w14:textId="730EFF4D"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C8313FA" w14:textId="77777777" w:rsidTr="4E96A316">
        <w:trPr>
          <w:trHeight w:val="300"/>
        </w:trPr>
        <w:tc>
          <w:tcPr>
            <w:tcW w:w="611" w:type="dxa"/>
            <w:vAlign w:val="center"/>
          </w:tcPr>
          <w:p w14:paraId="6FA9EF2A" w14:textId="77777777" w:rsidR="002F2702" w:rsidRPr="0060106F" w:rsidRDefault="002F2702" w:rsidP="002F2702">
            <w:pPr>
              <w:rPr>
                <w:rFonts w:ascii="Arial" w:hAnsi="Arial" w:cs="Arial"/>
                <w:sz w:val="18"/>
                <w:szCs w:val="18"/>
              </w:rPr>
            </w:pPr>
            <w:r w:rsidRPr="0060106F">
              <w:rPr>
                <w:rFonts w:ascii="Arial" w:hAnsi="Arial" w:cs="Arial"/>
                <w:sz w:val="18"/>
                <w:szCs w:val="18"/>
              </w:rPr>
              <w:t>13</w:t>
            </w:r>
          </w:p>
        </w:tc>
        <w:tc>
          <w:tcPr>
            <w:tcW w:w="2638" w:type="dxa"/>
            <w:vAlign w:val="center"/>
          </w:tcPr>
          <w:p w14:paraId="654922A7" w14:textId="77777777" w:rsidR="002F2702" w:rsidRPr="0060106F" w:rsidRDefault="002F2702" w:rsidP="002F2702">
            <w:pPr>
              <w:rPr>
                <w:rFonts w:ascii="Arial" w:hAnsi="Arial" w:cs="Arial"/>
                <w:sz w:val="18"/>
                <w:szCs w:val="18"/>
              </w:rPr>
            </w:pPr>
            <w:r w:rsidRPr="0060106F">
              <w:rPr>
                <w:rFonts w:ascii="Arial" w:hAnsi="Arial" w:cs="Arial"/>
                <w:sz w:val="18"/>
                <w:szCs w:val="18"/>
              </w:rPr>
              <w:t>Agent Self-Protection</w:t>
            </w:r>
          </w:p>
        </w:tc>
        <w:tc>
          <w:tcPr>
            <w:tcW w:w="3150" w:type="dxa"/>
            <w:vAlign w:val="center"/>
          </w:tcPr>
          <w:p w14:paraId="40C3AF05" w14:textId="77777777" w:rsidR="002F2702" w:rsidRPr="00214A11" w:rsidRDefault="002F2702" w:rsidP="002F2702">
            <w:pPr>
              <w:rPr>
                <w:rFonts w:ascii="Arial" w:hAnsi="Arial" w:cs="Arial"/>
                <w:sz w:val="18"/>
                <w:szCs w:val="18"/>
              </w:rPr>
            </w:pPr>
            <w:r w:rsidRPr="0060106F">
              <w:rPr>
                <w:rFonts w:ascii="Arial" w:hAnsi="Arial" w:cs="Arial"/>
                <w:sz w:val="18"/>
                <w:szCs w:val="18"/>
              </w:rPr>
              <w:t>Alert and block any attempt to tamper with, disable, or uninstall the EDR agent</w:t>
            </w:r>
          </w:p>
          <w:p w14:paraId="41C35F5F" w14:textId="77777777" w:rsidR="002F2702" w:rsidRPr="00214A11" w:rsidRDefault="002F2702" w:rsidP="002F2702">
            <w:pPr>
              <w:rPr>
                <w:rFonts w:ascii="Arial" w:hAnsi="Arial" w:cs="Arial"/>
                <w:sz w:val="18"/>
                <w:szCs w:val="18"/>
              </w:rPr>
            </w:pPr>
          </w:p>
        </w:tc>
        <w:tc>
          <w:tcPr>
            <w:tcW w:w="2182" w:type="dxa"/>
            <w:vAlign w:val="center"/>
          </w:tcPr>
          <w:p w14:paraId="7F2E9F44" w14:textId="07204BE5"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3AA0F927" w14:textId="7D0C37C0"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4E53A3FD" w14:textId="77777777" w:rsidTr="4E96A316">
        <w:trPr>
          <w:trHeight w:val="300"/>
        </w:trPr>
        <w:tc>
          <w:tcPr>
            <w:tcW w:w="611" w:type="dxa"/>
            <w:vAlign w:val="center"/>
          </w:tcPr>
          <w:p w14:paraId="5BA22A3F" w14:textId="77777777" w:rsidR="002F2702" w:rsidRPr="0060106F" w:rsidRDefault="002F2702" w:rsidP="002F2702">
            <w:pPr>
              <w:rPr>
                <w:rFonts w:ascii="Arial" w:hAnsi="Arial" w:cs="Arial"/>
                <w:sz w:val="18"/>
                <w:szCs w:val="18"/>
              </w:rPr>
            </w:pPr>
            <w:r w:rsidRPr="0060106F">
              <w:rPr>
                <w:rFonts w:ascii="Arial" w:hAnsi="Arial" w:cs="Arial"/>
                <w:sz w:val="18"/>
                <w:szCs w:val="18"/>
              </w:rPr>
              <w:t>14</w:t>
            </w:r>
          </w:p>
        </w:tc>
        <w:tc>
          <w:tcPr>
            <w:tcW w:w="2638" w:type="dxa"/>
            <w:vAlign w:val="center"/>
          </w:tcPr>
          <w:p w14:paraId="773B9736" w14:textId="77777777" w:rsidR="002F2702" w:rsidRPr="0060106F" w:rsidRDefault="002F2702" w:rsidP="002F2702">
            <w:pPr>
              <w:rPr>
                <w:rFonts w:ascii="Arial" w:hAnsi="Arial" w:cs="Arial"/>
                <w:sz w:val="18"/>
                <w:szCs w:val="18"/>
              </w:rPr>
            </w:pPr>
            <w:r w:rsidRPr="0060106F">
              <w:rPr>
                <w:rFonts w:ascii="Arial" w:hAnsi="Arial" w:cs="Arial"/>
                <w:sz w:val="18"/>
                <w:szCs w:val="18"/>
              </w:rPr>
              <w:t>Dynamic Analysis / Real time Sandbox</w:t>
            </w:r>
          </w:p>
        </w:tc>
        <w:tc>
          <w:tcPr>
            <w:tcW w:w="3150" w:type="dxa"/>
            <w:vAlign w:val="center"/>
          </w:tcPr>
          <w:p w14:paraId="4424FB23" w14:textId="77777777" w:rsidR="002F2702" w:rsidRPr="0060106F" w:rsidRDefault="002F2702" w:rsidP="002F2702">
            <w:pPr>
              <w:rPr>
                <w:rFonts w:ascii="Arial" w:hAnsi="Arial" w:cs="Arial"/>
                <w:sz w:val="18"/>
                <w:szCs w:val="18"/>
              </w:rPr>
            </w:pPr>
            <w:r w:rsidRPr="0060106F">
              <w:rPr>
                <w:rFonts w:ascii="Arial" w:hAnsi="Arial" w:cs="Arial"/>
                <w:sz w:val="18"/>
                <w:szCs w:val="18"/>
              </w:rPr>
              <w:t xml:space="preserve">Able to analyze suspicious </w:t>
            </w:r>
            <w:proofErr w:type="gramStart"/>
            <w:r w:rsidRPr="0060106F">
              <w:rPr>
                <w:rFonts w:ascii="Arial" w:hAnsi="Arial" w:cs="Arial"/>
                <w:sz w:val="18"/>
                <w:szCs w:val="18"/>
              </w:rPr>
              <w:t>file</w:t>
            </w:r>
            <w:proofErr w:type="gramEnd"/>
            <w:r w:rsidRPr="0060106F">
              <w:rPr>
                <w:rFonts w:ascii="Arial" w:hAnsi="Arial" w:cs="Arial"/>
                <w:sz w:val="18"/>
                <w:szCs w:val="18"/>
              </w:rPr>
              <w:t xml:space="preserve"> in an isolated sandbox environment in real time</w:t>
            </w:r>
          </w:p>
        </w:tc>
        <w:tc>
          <w:tcPr>
            <w:tcW w:w="2182" w:type="dxa"/>
            <w:vAlign w:val="center"/>
          </w:tcPr>
          <w:p w14:paraId="59C345C1" w14:textId="58C3BD5B"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3357E75D" w14:textId="68442898"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732F59C8" w14:textId="77777777" w:rsidTr="4E96A316">
        <w:trPr>
          <w:trHeight w:val="300"/>
        </w:trPr>
        <w:tc>
          <w:tcPr>
            <w:tcW w:w="611" w:type="dxa"/>
            <w:vAlign w:val="center"/>
          </w:tcPr>
          <w:p w14:paraId="79C70C81" w14:textId="77777777" w:rsidR="002F2702" w:rsidRPr="0060106F" w:rsidRDefault="002F2702" w:rsidP="002F2702">
            <w:pPr>
              <w:rPr>
                <w:rFonts w:ascii="Arial" w:hAnsi="Arial" w:cs="Arial"/>
                <w:sz w:val="18"/>
                <w:szCs w:val="18"/>
              </w:rPr>
            </w:pPr>
            <w:r w:rsidRPr="0060106F">
              <w:rPr>
                <w:rFonts w:ascii="Arial" w:hAnsi="Arial" w:cs="Arial"/>
                <w:sz w:val="18"/>
                <w:szCs w:val="18"/>
              </w:rPr>
              <w:t>15</w:t>
            </w:r>
          </w:p>
        </w:tc>
        <w:tc>
          <w:tcPr>
            <w:tcW w:w="2638" w:type="dxa"/>
            <w:vAlign w:val="center"/>
          </w:tcPr>
          <w:p w14:paraId="6437AAC5" w14:textId="77777777" w:rsidR="002F2702" w:rsidRPr="0060106F" w:rsidRDefault="002F2702" w:rsidP="002F2702">
            <w:pPr>
              <w:rPr>
                <w:rFonts w:ascii="Arial" w:hAnsi="Arial" w:cs="Arial"/>
                <w:sz w:val="18"/>
                <w:szCs w:val="18"/>
              </w:rPr>
            </w:pPr>
            <w:r w:rsidRPr="0060106F">
              <w:rPr>
                <w:rFonts w:ascii="Arial" w:hAnsi="Arial" w:cs="Arial"/>
                <w:sz w:val="18"/>
                <w:szCs w:val="18"/>
              </w:rPr>
              <w:t>Fuzzy / High Similarity Hashing</w:t>
            </w:r>
          </w:p>
        </w:tc>
        <w:tc>
          <w:tcPr>
            <w:tcW w:w="3150" w:type="dxa"/>
            <w:vAlign w:val="center"/>
          </w:tcPr>
          <w:p w14:paraId="5642561A" w14:textId="77777777" w:rsidR="002F2702" w:rsidRPr="00214A11" w:rsidRDefault="002F2702" w:rsidP="002F2702">
            <w:pPr>
              <w:rPr>
                <w:rFonts w:ascii="Arial" w:hAnsi="Arial" w:cs="Arial"/>
                <w:sz w:val="18"/>
                <w:szCs w:val="18"/>
              </w:rPr>
            </w:pPr>
            <w:r w:rsidRPr="000558F8">
              <w:rPr>
                <w:rFonts w:ascii="Arial" w:hAnsi="Arial" w:cs="Arial"/>
                <w:sz w:val="18"/>
                <w:szCs w:val="18"/>
              </w:rPr>
              <w:t>Ability to identify related or similar malware variants using malware similarity analysis, threat intelligence, behavioral analytics, machine learning, or other vendor-native technologies.</w:t>
            </w:r>
          </w:p>
          <w:p w14:paraId="469F35C9" w14:textId="64C720DC" w:rsidR="002F2702" w:rsidRPr="00214A11" w:rsidRDefault="002F2702" w:rsidP="002F2702">
            <w:pPr>
              <w:rPr>
                <w:rFonts w:ascii="Arial" w:hAnsi="Arial" w:cs="Arial"/>
                <w:sz w:val="18"/>
                <w:szCs w:val="18"/>
              </w:rPr>
            </w:pPr>
          </w:p>
        </w:tc>
        <w:tc>
          <w:tcPr>
            <w:tcW w:w="2182" w:type="dxa"/>
            <w:vAlign w:val="center"/>
          </w:tcPr>
          <w:p w14:paraId="64DF4146" w14:textId="19D63593"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63D811CA" w14:textId="49D20086"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6E95CD57" w14:textId="77777777" w:rsidTr="4E96A316">
        <w:trPr>
          <w:trHeight w:val="300"/>
        </w:trPr>
        <w:tc>
          <w:tcPr>
            <w:tcW w:w="611" w:type="dxa"/>
            <w:vAlign w:val="center"/>
          </w:tcPr>
          <w:p w14:paraId="7A9440F8" w14:textId="77777777" w:rsidR="002F2702" w:rsidRPr="0060106F" w:rsidRDefault="002F2702" w:rsidP="002F2702">
            <w:pPr>
              <w:rPr>
                <w:rFonts w:ascii="Arial" w:hAnsi="Arial" w:cs="Arial"/>
                <w:sz w:val="18"/>
                <w:szCs w:val="18"/>
              </w:rPr>
            </w:pPr>
            <w:r w:rsidRPr="0060106F">
              <w:rPr>
                <w:rFonts w:ascii="Arial" w:hAnsi="Arial" w:cs="Arial"/>
                <w:sz w:val="18"/>
                <w:szCs w:val="18"/>
              </w:rPr>
              <w:t>16</w:t>
            </w:r>
          </w:p>
        </w:tc>
        <w:tc>
          <w:tcPr>
            <w:tcW w:w="2638" w:type="dxa"/>
            <w:vAlign w:val="center"/>
          </w:tcPr>
          <w:p w14:paraId="248D58EA" w14:textId="77777777" w:rsidR="002F2702" w:rsidRPr="0060106F" w:rsidRDefault="002F2702" w:rsidP="002F2702">
            <w:pPr>
              <w:rPr>
                <w:rFonts w:ascii="Arial" w:hAnsi="Arial" w:cs="Arial"/>
                <w:sz w:val="18"/>
                <w:szCs w:val="18"/>
              </w:rPr>
            </w:pPr>
            <w:r w:rsidRPr="0060106F">
              <w:rPr>
                <w:rFonts w:ascii="Arial" w:hAnsi="Arial" w:cs="Arial"/>
                <w:sz w:val="18"/>
                <w:szCs w:val="18"/>
              </w:rPr>
              <w:t>Credentials Theft – Network</w:t>
            </w:r>
          </w:p>
        </w:tc>
        <w:tc>
          <w:tcPr>
            <w:tcW w:w="3150" w:type="dxa"/>
            <w:vAlign w:val="center"/>
          </w:tcPr>
          <w:p w14:paraId="5D98D55C" w14:textId="464477FB" w:rsidR="002F2702" w:rsidRPr="0060106F" w:rsidRDefault="002F2702" w:rsidP="002F2702">
            <w:pPr>
              <w:rPr>
                <w:rFonts w:ascii="Arial" w:hAnsi="Arial" w:cs="Arial"/>
                <w:sz w:val="18"/>
                <w:szCs w:val="18"/>
              </w:rPr>
            </w:pPr>
            <w:r w:rsidRPr="00F50F84">
              <w:rPr>
                <w:rFonts w:ascii="Arial" w:hAnsi="Arial" w:cs="Arial"/>
                <w:sz w:val="18"/>
                <w:szCs w:val="18"/>
              </w:rPr>
              <w:t>Detect credential theft activity, authentication attacks and account abuse including ARP spoofing, responder attacks, brute force activity and credential misuse through endpoint, identity or network telemetry.</w:t>
            </w:r>
          </w:p>
        </w:tc>
        <w:tc>
          <w:tcPr>
            <w:tcW w:w="2182" w:type="dxa"/>
            <w:vAlign w:val="center"/>
          </w:tcPr>
          <w:p w14:paraId="4B3E07C8" w14:textId="60501733"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25BD69EF" w14:textId="7B96E08E"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2B9E026E" w14:textId="77777777" w:rsidTr="4E96A316">
        <w:trPr>
          <w:trHeight w:val="300"/>
        </w:trPr>
        <w:tc>
          <w:tcPr>
            <w:tcW w:w="611" w:type="dxa"/>
            <w:vAlign w:val="center"/>
          </w:tcPr>
          <w:p w14:paraId="03F36271" w14:textId="77777777" w:rsidR="002F2702" w:rsidRPr="0060106F" w:rsidRDefault="002F2702" w:rsidP="002F2702">
            <w:pPr>
              <w:rPr>
                <w:rFonts w:ascii="Arial" w:hAnsi="Arial" w:cs="Arial"/>
                <w:sz w:val="18"/>
                <w:szCs w:val="18"/>
              </w:rPr>
            </w:pPr>
            <w:r w:rsidRPr="0060106F">
              <w:rPr>
                <w:rFonts w:ascii="Arial" w:hAnsi="Arial" w:cs="Arial"/>
                <w:sz w:val="18"/>
                <w:szCs w:val="18"/>
              </w:rPr>
              <w:t>17</w:t>
            </w:r>
          </w:p>
        </w:tc>
        <w:tc>
          <w:tcPr>
            <w:tcW w:w="2638" w:type="dxa"/>
            <w:vAlign w:val="center"/>
          </w:tcPr>
          <w:p w14:paraId="2B1448D1" w14:textId="77777777" w:rsidR="002F2702" w:rsidRPr="0060106F" w:rsidRDefault="002F2702" w:rsidP="002F2702">
            <w:pPr>
              <w:rPr>
                <w:rFonts w:ascii="Arial" w:hAnsi="Arial" w:cs="Arial"/>
                <w:sz w:val="18"/>
                <w:szCs w:val="18"/>
              </w:rPr>
            </w:pPr>
            <w:r w:rsidRPr="0060106F">
              <w:rPr>
                <w:rFonts w:ascii="Arial" w:hAnsi="Arial" w:cs="Arial"/>
                <w:sz w:val="18"/>
                <w:szCs w:val="18"/>
              </w:rPr>
              <w:t>User Behavior Baseline (Anomaly Detection)</w:t>
            </w:r>
          </w:p>
        </w:tc>
        <w:tc>
          <w:tcPr>
            <w:tcW w:w="3150" w:type="dxa"/>
            <w:vAlign w:val="center"/>
          </w:tcPr>
          <w:p w14:paraId="4C6DB06C" w14:textId="77777777" w:rsidR="002F2702" w:rsidRPr="00214A11" w:rsidRDefault="002F2702" w:rsidP="002F2702">
            <w:pPr>
              <w:rPr>
                <w:rFonts w:ascii="Arial" w:hAnsi="Arial" w:cs="Arial"/>
                <w:sz w:val="18"/>
                <w:szCs w:val="18"/>
              </w:rPr>
            </w:pPr>
            <w:r w:rsidRPr="0060106F">
              <w:rPr>
                <w:rFonts w:ascii="Arial" w:hAnsi="Arial" w:cs="Arial"/>
                <w:sz w:val="18"/>
                <w:szCs w:val="18"/>
              </w:rPr>
              <w:t>Profile normal user account behavior and alert on deviations</w:t>
            </w:r>
          </w:p>
          <w:p w14:paraId="443A4381" w14:textId="77777777" w:rsidR="002F2702" w:rsidRPr="00214A11" w:rsidRDefault="002F2702" w:rsidP="002F2702">
            <w:pPr>
              <w:rPr>
                <w:rFonts w:ascii="Arial" w:hAnsi="Arial" w:cs="Arial"/>
                <w:sz w:val="18"/>
                <w:szCs w:val="18"/>
              </w:rPr>
            </w:pPr>
          </w:p>
        </w:tc>
        <w:tc>
          <w:tcPr>
            <w:tcW w:w="2182" w:type="dxa"/>
            <w:vAlign w:val="center"/>
          </w:tcPr>
          <w:p w14:paraId="0A3C93F1" w14:textId="6631B067"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5104437D" w14:textId="1B495356"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5B26C35C" w14:textId="77777777" w:rsidTr="4E96A316">
        <w:trPr>
          <w:trHeight w:val="300"/>
        </w:trPr>
        <w:tc>
          <w:tcPr>
            <w:tcW w:w="611" w:type="dxa"/>
            <w:vAlign w:val="center"/>
          </w:tcPr>
          <w:p w14:paraId="5520EE48" w14:textId="478974A9" w:rsidR="002F2702" w:rsidRPr="0060106F" w:rsidRDefault="002F2702" w:rsidP="002F2702">
            <w:pPr>
              <w:rPr>
                <w:rFonts w:ascii="Arial" w:hAnsi="Arial" w:cs="Arial"/>
                <w:sz w:val="18"/>
                <w:szCs w:val="18"/>
              </w:rPr>
            </w:pPr>
            <w:r>
              <w:rPr>
                <w:rFonts w:ascii="Arial" w:hAnsi="Arial" w:cs="Arial"/>
                <w:sz w:val="18"/>
                <w:szCs w:val="18"/>
              </w:rPr>
              <w:t>18</w:t>
            </w:r>
          </w:p>
        </w:tc>
        <w:tc>
          <w:tcPr>
            <w:tcW w:w="2638" w:type="dxa"/>
            <w:vAlign w:val="center"/>
          </w:tcPr>
          <w:p w14:paraId="6B621439" w14:textId="3B2EEFA0" w:rsidR="002F2702" w:rsidRPr="00893F48" w:rsidRDefault="002F2702" w:rsidP="002F2702">
            <w:pPr>
              <w:rPr>
                <w:rFonts w:ascii="Arial" w:hAnsi="Arial" w:cs="Arial"/>
                <w:sz w:val="18"/>
                <w:szCs w:val="18"/>
              </w:rPr>
            </w:pPr>
            <w:r w:rsidRPr="00893F48">
              <w:rPr>
                <w:rFonts w:ascii="Arial" w:hAnsi="Arial" w:cs="Arial"/>
                <w:sz w:val="18"/>
                <w:szCs w:val="18"/>
              </w:rPr>
              <w:t>User Entity Behavior Analytics (UEBA)</w:t>
            </w:r>
          </w:p>
        </w:tc>
        <w:tc>
          <w:tcPr>
            <w:tcW w:w="3150" w:type="dxa"/>
            <w:vAlign w:val="center"/>
          </w:tcPr>
          <w:p w14:paraId="12AB93B6" w14:textId="77777777" w:rsidR="002F2702" w:rsidRPr="00893F48" w:rsidRDefault="002F2702" w:rsidP="002F2702">
            <w:pPr>
              <w:rPr>
                <w:rFonts w:ascii="Arial" w:hAnsi="Arial" w:cs="Arial"/>
                <w:sz w:val="18"/>
                <w:szCs w:val="18"/>
              </w:rPr>
            </w:pPr>
            <w:r w:rsidRPr="00893F48">
              <w:rPr>
                <w:rFonts w:ascii="Arial" w:hAnsi="Arial" w:cs="Arial"/>
                <w:sz w:val="18"/>
                <w:szCs w:val="18"/>
              </w:rPr>
              <w:t>The system should detect any file uploads/downloads</w:t>
            </w:r>
          </w:p>
          <w:p w14:paraId="5B4E64A3" w14:textId="77777777" w:rsidR="002F2702" w:rsidRPr="00893F48" w:rsidRDefault="002F2702" w:rsidP="002F2702">
            <w:pPr>
              <w:rPr>
                <w:rFonts w:ascii="Arial" w:hAnsi="Arial" w:cs="Arial"/>
                <w:sz w:val="18"/>
                <w:szCs w:val="18"/>
              </w:rPr>
            </w:pPr>
          </w:p>
          <w:p w14:paraId="6977B1E8" w14:textId="77777777" w:rsidR="002F2702" w:rsidRPr="00893F48" w:rsidRDefault="002F2702" w:rsidP="002F2702">
            <w:pPr>
              <w:rPr>
                <w:rFonts w:ascii="Arial" w:hAnsi="Arial" w:cs="Arial"/>
                <w:sz w:val="18"/>
                <w:szCs w:val="18"/>
              </w:rPr>
            </w:pPr>
            <w:r w:rsidRPr="00893F48">
              <w:rPr>
                <w:rFonts w:ascii="Arial" w:hAnsi="Arial" w:cs="Arial"/>
                <w:sz w:val="18"/>
                <w:szCs w:val="18"/>
              </w:rPr>
              <w:lastRenderedPageBreak/>
              <w:t>The system should be able to detect downloaded/uploaded email attachments (name of the file)</w:t>
            </w:r>
          </w:p>
          <w:p w14:paraId="2FF0F251" w14:textId="77777777" w:rsidR="002F2702" w:rsidRPr="00893F48" w:rsidRDefault="002F2702" w:rsidP="002F2702">
            <w:pPr>
              <w:rPr>
                <w:rFonts w:ascii="Arial" w:hAnsi="Arial" w:cs="Arial"/>
                <w:sz w:val="18"/>
                <w:szCs w:val="18"/>
              </w:rPr>
            </w:pPr>
          </w:p>
          <w:p w14:paraId="498CC985" w14:textId="77777777" w:rsidR="002F2702" w:rsidRPr="00893F48" w:rsidRDefault="002F2702" w:rsidP="002F2702">
            <w:pPr>
              <w:rPr>
                <w:rFonts w:ascii="Arial" w:hAnsi="Arial" w:cs="Arial"/>
                <w:sz w:val="18"/>
                <w:szCs w:val="18"/>
              </w:rPr>
            </w:pPr>
            <w:r w:rsidRPr="00893F48">
              <w:rPr>
                <w:rFonts w:ascii="Arial" w:hAnsi="Arial" w:cs="Arial"/>
                <w:sz w:val="18"/>
                <w:szCs w:val="18"/>
              </w:rPr>
              <w:t>The system should detect any file read/write attempts</w:t>
            </w:r>
          </w:p>
          <w:p w14:paraId="391BC0B8" w14:textId="77777777" w:rsidR="002F2702" w:rsidRPr="00893F48" w:rsidRDefault="002F2702" w:rsidP="002F2702">
            <w:pPr>
              <w:rPr>
                <w:rFonts w:ascii="Arial" w:hAnsi="Arial" w:cs="Arial"/>
                <w:sz w:val="18"/>
                <w:szCs w:val="18"/>
              </w:rPr>
            </w:pPr>
          </w:p>
          <w:p w14:paraId="78BD1EAB" w14:textId="77777777" w:rsidR="002F2702" w:rsidRPr="00893F48" w:rsidRDefault="002F2702" w:rsidP="002F2702">
            <w:pPr>
              <w:rPr>
                <w:rFonts w:ascii="Arial" w:hAnsi="Arial" w:cs="Arial"/>
                <w:sz w:val="18"/>
                <w:szCs w:val="18"/>
              </w:rPr>
            </w:pPr>
            <w:r w:rsidRPr="00893F48">
              <w:rPr>
                <w:rFonts w:ascii="Arial" w:hAnsi="Arial" w:cs="Arial"/>
                <w:sz w:val="18"/>
                <w:szCs w:val="18"/>
              </w:rPr>
              <w:t xml:space="preserve">The system should be able to detect </w:t>
            </w:r>
            <w:proofErr w:type="gramStart"/>
            <w:r w:rsidRPr="00893F48">
              <w:rPr>
                <w:rFonts w:ascii="Arial" w:hAnsi="Arial" w:cs="Arial"/>
                <w:sz w:val="18"/>
                <w:szCs w:val="18"/>
              </w:rPr>
              <w:t>ransomware related</w:t>
            </w:r>
            <w:proofErr w:type="gramEnd"/>
            <w:r w:rsidRPr="00893F48">
              <w:rPr>
                <w:rFonts w:ascii="Arial" w:hAnsi="Arial" w:cs="Arial"/>
                <w:sz w:val="18"/>
                <w:szCs w:val="18"/>
              </w:rPr>
              <w:t xml:space="preserve"> files type, prefixes and patterns (EDR)</w:t>
            </w:r>
          </w:p>
          <w:p w14:paraId="0A4E7F6F" w14:textId="77777777" w:rsidR="002F2702" w:rsidRPr="00893F48" w:rsidRDefault="002F2702" w:rsidP="002F2702">
            <w:pPr>
              <w:rPr>
                <w:rFonts w:ascii="Arial" w:hAnsi="Arial" w:cs="Arial"/>
                <w:sz w:val="18"/>
                <w:szCs w:val="18"/>
              </w:rPr>
            </w:pPr>
          </w:p>
          <w:p w14:paraId="007B7BCD" w14:textId="77777777" w:rsidR="002F2702" w:rsidRPr="00893F48" w:rsidRDefault="002F2702" w:rsidP="002F2702">
            <w:pPr>
              <w:rPr>
                <w:rFonts w:ascii="Arial" w:hAnsi="Arial" w:cs="Arial"/>
                <w:sz w:val="18"/>
                <w:szCs w:val="18"/>
              </w:rPr>
            </w:pPr>
            <w:r w:rsidRPr="00893F48">
              <w:rPr>
                <w:rFonts w:ascii="Arial" w:hAnsi="Arial" w:cs="Arial"/>
                <w:sz w:val="18"/>
                <w:szCs w:val="18"/>
              </w:rPr>
              <w:t xml:space="preserve">The system should be able to detect hacking tools downloads from </w:t>
            </w:r>
            <w:proofErr w:type="gramStart"/>
            <w:r w:rsidRPr="00893F48">
              <w:rPr>
                <w:rFonts w:ascii="Arial" w:hAnsi="Arial" w:cs="Arial"/>
                <w:sz w:val="18"/>
                <w:szCs w:val="18"/>
              </w:rPr>
              <w:t>browser</w:t>
            </w:r>
            <w:proofErr w:type="gramEnd"/>
            <w:r w:rsidRPr="00893F48">
              <w:rPr>
                <w:rFonts w:ascii="Arial" w:hAnsi="Arial" w:cs="Arial"/>
                <w:sz w:val="18"/>
                <w:szCs w:val="18"/>
              </w:rPr>
              <w:t xml:space="preserve"> like Nmap, Metasploit, </w:t>
            </w:r>
            <w:proofErr w:type="spellStart"/>
            <w:r w:rsidRPr="00893F48">
              <w:rPr>
                <w:rFonts w:ascii="Arial" w:hAnsi="Arial" w:cs="Arial"/>
                <w:sz w:val="18"/>
                <w:szCs w:val="18"/>
              </w:rPr>
              <w:t>mimikatz</w:t>
            </w:r>
            <w:proofErr w:type="spellEnd"/>
            <w:r w:rsidRPr="00893F48">
              <w:rPr>
                <w:rFonts w:ascii="Arial" w:hAnsi="Arial" w:cs="Arial"/>
                <w:sz w:val="18"/>
                <w:szCs w:val="18"/>
              </w:rPr>
              <w:t xml:space="preserve">, </w:t>
            </w:r>
            <w:proofErr w:type="spellStart"/>
            <w:proofErr w:type="gramStart"/>
            <w:r w:rsidRPr="00893F48">
              <w:rPr>
                <w:rFonts w:ascii="Arial" w:hAnsi="Arial" w:cs="Arial"/>
                <w:sz w:val="18"/>
                <w:szCs w:val="18"/>
              </w:rPr>
              <w:t>psexec</w:t>
            </w:r>
            <w:proofErr w:type="spellEnd"/>
            <w:r w:rsidRPr="00893F48">
              <w:rPr>
                <w:rFonts w:ascii="Arial" w:hAnsi="Arial" w:cs="Arial"/>
                <w:sz w:val="18"/>
                <w:szCs w:val="18"/>
              </w:rPr>
              <w:t>.(</w:t>
            </w:r>
            <w:proofErr w:type="gramEnd"/>
            <w:r w:rsidRPr="00893F48">
              <w:rPr>
                <w:rFonts w:ascii="Arial" w:hAnsi="Arial" w:cs="Arial"/>
                <w:sz w:val="18"/>
                <w:szCs w:val="18"/>
              </w:rPr>
              <w:t>not needed here, logs received from Firewall)</w:t>
            </w:r>
          </w:p>
          <w:p w14:paraId="1C491CF9" w14:textId="77777777" w:rsidR="002F2702" w:rsidRPr="00893F48" w:rsidRDefault="002F2702" w:rsidP="002F2702">
            <w:pPr>
              <w:rPr>
                <w:rFonts w:ascii="Arial" w:hAnsi="Arial" w:cs="Arial"/>
                <w:sz w:val="18"/>
                <w:szCs w:val="18"/>
              </w:rPr>
            </w:pPr>
          </w:p>
          <w:p w14:paraId="3BE94A76" w14:textId="77777777" w:rsidR="002F2702" w:rsidRPr="00893F48" w:rsidRDefault="002F2702" w:rsidP="002F2702">
            <w:pPr>
              <w:rPr>
                <w:rFonts w:ascii="Arial" w:hAnsi="Arial" w:cs="Arial"/>
                <w:sz w:val="18"/>
                <w:szCs w:val="18"/>
              </w:rPr>
            </w:pPr>
            <w:r w:rsidRPr="00893F48">
              <w:rPr>
                <w:rFonts w:ascii="Arial" w:hAnsi="Arial" w:cs="Arial"/>
                <w:sz w:val="18"/>
                <w:szCs w:val="18"/>
              </w:rPr>
              <w:t>The system should detect files transferred through RDP sessions</w:t>
            </w:r>
          </w:p>
          <w:p w14:paraId="7FDA5336" w14:textId="77777777" w:rsidR="002F2702" w:rsidRPr="00893F48" w:rsidRDefault="002F2702" w:rsidP="002F2702">
            <w:pPr>
              <w:rPr>
                <w:rFonts w:ascii="Arial" w:hAnsi="Arial" w:cs="Arial"/>
                <w:sz w:val="18"/>
                <w:szCs w:val="18"/>
              </w:rPr>
            </w:pPr>
          </w:p>
          <w:p w14:paraId="75B74BEE" w14:textId="77777777" w:rsidR="002F2702" w:rsidRPr="00893F48" w:rsidRDefault="002F2702" w:rsidP="002F2702">
            <w:pPr>
              <w:rPr>
                <w:rFonts w:ascii="Arial" w:hAnsi="Arial" w:cs="Arial"/>
                <w:sz w:val="18"/>
                <w:szCs w:val="18"/>
              </w:rPr>
            </w:pPr>
            <w:r w:rsidRPr="00893F48">
              <w:rPr>
                <w:rFonts w:ascii="Arial" w:hAnsi="Arial" w:cs="Arial"/>
                <w:sz w:val="18"/>
                <w:szCs w:val="18"/>
              </w:rPr>
              <w:t>The system should detect files transferred through RDP sessions</w:t>
            </w:r>
          </w:p>
          <w:p w14:paraId="13E8D97B" w14:textId="77777777" w:rsidR="002F2702" w:rsidRPr="00893F48" w:rsidRDefault="002F2702" w:rsidP="002F2702">
            <w:pPr>
              <w:rPr>
                <w:rFonts w:ascii="Arial" w:hAnsi="Arial" w:cs="Arial"/>
                <w:sz w:val="18"/>
                <w:szCs w:val="18"/>
              </w:rPr>
            </w:pPr>
          </w:p>
          <w:p w14:paraId="7D5510FC" w14:textId="77777777" w:rsidR="002F2702" w:rsidRPr="00893F48" w:rsidRDefault="002F2702" w:rsidP="002F2702">
            <w:pPr>
              <w:rPr>
                <w:rFonts w:ascii="Arial" w:hAnsi="Arial" w:cs="Arial"/>
                <w:sz w:val="18"/>
                <w:szCs w:val="18"/>
              </w:rPr>
            </w:pPr>
          </w:p>
          <w:p w14:paraId="7BB0F3FC" w14:textId="77777777" w:rsidR="002F2702" w:rsidRPr="00214A11" w:rsidRDefault="002F2702" w:rsidP="002F2702">
            <w:pPr>
              <w:rPr>
                <w:rFonts w:ascii="Arial" w:hAnsi="Arial" w:cs="Arial"/>
                <w:sz w:val="18"/>
                <w:szCs w:val="18"/>
              </w:rPr>
            </w:pPr>
            <w:r w:rsidRPr="00893F48">
              <w:rPr>
                <w:rFonts w:ascii="Arial" w:hAnsi="Arial" w:cs="Arial"/>
                <w:sz w:val="18"/>
                <w:szCs w:val="18"/>
              </w:rPr>
              <w:t>The system should detect connections by process</w:t>
            </w:r>
          </w:p>
          <w:p w14:paraId="2CAEC745" w14:textId="437982F7" w:rsidR="002F2702" w:rsidRPr="00214A11" w:rsidRDefault="002F2702" w:rsidP="002F2702">
            <w:pPr>
              <w:rPr>
                <w:rFonts w:ascii="Arial" w:hAnsi="Arial" w:cs="Arial"/>
                <w:sz w:val="18"/>
                <w:szCs w:val="18"/>
              </w:rPr>
            </w:pPr>
          </w:p>
        </w:tc>
        <w:tc>
          <w:tcPr>
            <w:tcW w:w="2182" w:type="dxa"/>
            <w:vAlign w:val="center"/>
          </w:tcPr>
          <w:p w14:paraId="481F5F95" w14:textId="670EBDA4" w:rsidR="002F2702" w:rsidRPr="0060106F" w:rsidRDefault="002F2702" w:rsidP="002F2702">
            <w:pPr>
              <w:rPr>
                <w:rFonts w:ascii="Arial" w:hAnsi="Arial" w:cs="Arial"/>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76A2B5D6" w14:textId="3B8E2DA5"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rsidRPr="0060106F" w14:paraId="6357F77A" w14:textId="77777777" w:rsidTr="4E96A316">
        <w:trPr>
          <w:trHeight w:val="300"/>
        </w:trPr>
        <w:tc>
          <w:tcPr>
            <w:tcW w:w="611" w:type="dxa"/>
            <w:vAlign w:val="center"/>
          </w:tcPr>
          <w:p w14:paraId="1F101174" w14:textId="4BBBACC7" w:rsidR="002F2702" w:rsidRPr="0060106F" w:rsidRDefault="002F2702" w:rsidP="002F2702">
            <w:pPr>
              <w:rPr>
                <w:rFonts w:ascii="Arial" w:hAnsi="Arial" w:cs="Arial"/>
                <w:sz w:val="18"/>
                <w:szCs w:val="18"/>
              </w:rPr>
            </w:pPr>
            <w:r>
              <w:rPr>
                <w:rFonts w:ascii="Arial" w:hAnsi="Arial" w:cs="Arial"/>
                <w:sz w:val="18"/>
                <w:szCs w:val="18"/>
              </w:rPr>
              <w:t>19</w:t>
            </w:r>
          </w:p>
        </w:tc>
        <w:tc>
          <w:tcPr>
            <w:tcW w:w="2638" w:type="dxa"/>
            <w:vAlign w:val="center"/>
          </w:tcPr>
          <w:p w14:paraId="467A5439" w14:textId="4DF3828A" w:rsidR="002F2702" w:rsidRPr="0060106F" w:rsidRDefault="002F2702" w:rsidP="002F2702">
            <w:pPr>
              <w:rPr>
                <w:rFonts w:ascii="Arial" w:hAnsi="Arial" w:cs="Arial"/>
                <w:sz w:val="18"/>
                <w:szCs w:val="18"/>
              </w:rPr>
            </w:pPr>
            <w:r>
              <w:rPr>
                <w:rFonts w:ascii="Arial" w:hAnsi="Arial" w:cs="Arial"/>
                <w:sz w:val="18"/>
                <w:szCs w:val="18"/>
              </w:rPr>
              <w:t>Ransomware Rollback</w:t>
            </w:r>
          </w:p>
        </w:tc>
        <w:tc>
          <w:tcPr>
            <w:tcW w:w="3150" w:type="dxa"/>
            <w:vAlign w:val="center"/>
          </w:tcPr>
          <w:p w14:paraId="1E5DC3A8" w14:textId="77777777" w:rsidR="003A41D9" w:rsidRPr="003A41D9" w:rsidRDefault="003A41D9" w:rsidP="003A41D9">
            <w:pPr>
              <w:rPr>
                <w:ins w:id="560" w:author="Pantelis Zeniou" w:date="2026-09-17T12:58:00Z"/>
                <w:rFonts w:ascii="Arial" w:hAnsi="Arial" w:cs="Arial"/>
                <w:sz w:val="18"/>
                <w:szCs w:val="18"/>
                <w:lang w:val="el-GR"/>
              </w:rPr>
            </w:pPr>
            <w:ins w:id="561" w:author="Pantelis Zeniou" w:date="2026-09-17T12:58:00Z">
              <w:r w:rsidRPr="003A41D9">
                <w:rPr>
                  <w:rFonts w:ascii="Arial" w:hAnsi="Arial" w:cs="Arial"/>
                  <w:sz w:val="18"/>
                  <w:szCs w:val="18"/>
                  <w:lang w:val="el-GR"/>
                </w:rPr>
                <w:t>ΥΠΟΧΡΕΩΤΙΚΑ: πρόληψη, ανίχνευση συμπεριφοράς κρυπτογράφησης, αυτόματη απομόνωση τερματικού (</w:t>
              </w:r>
              <w:r w:rsidRPr="003A41D9">
                <w:rPr>
                  <w:rFonts w:ascii="Arial" w:hAnsi="Arial" w:cs="Arial"/>
                  <w:sz w:val="18"/>
                  <w:szCs w:val="18"/>
                </w:rPr>
                <w:t>host</w:t>
              </w:r>
              <w:r w:rsidRPr="003A41D9">
                <w:rPr>
                  <w:rFonts w:ascii="Arial" w:hAnsi="Arial" w:cs="Arial"/>
                  <w:sz w:val="18"/>
                  <w:szCs w:val="18"/>
                  <w:lang w:val="el-GR"/>
                </w:rPr>
                <w:t xml:space="preserve"> </w:t>
              </w:r>
              <w:r w:rsidRPr="003A41D9">
                <w:rPr>
                  <w:rFonts w:ascii="Arial" w:hAnsi="Arial" w:cs="Arial"/>
                  <w:sz w:val="18"/>
                  <w:szCs w:val="18"/>
                </w:rPr>
                <w:t>isolation</w:t>
              </w:r>
              <w:r w:rsidRPr="003A41D9">
                <w:rPr>
                  <w:rFonts w:ascii="Arial" w:hAnsi="Arial" w:cs="Arial"/>
                  <w:sz w:val="18"/>
                  <w:szCs w:val="18"/>
                  <w:lang w:val="el-GR"/>
                </w:rPr>
                <w:t>), τερματισμό κακόβουλων διεργασιών, ανάλυση αιτίου (</w:t>
              </w:r>
              <w:r w:rsidRPr="003A41D9">
                <w:rPr>
                  <w:rFonts w:ascii="Arial" w:hAnsi="Arial" w:cs="Arial"/>
                  <w:sz w:val="18"/>
                  <w:szCs w:val="18"/>
                </w:rPr>
                <w:t>root</w:t>
              </w:r>
              <w:r w:rsidRPr="003A41D9">
                <w:rPr>
                  <w:rFonts w:ascii="Arial" w:hAnsi="Arial" w:cs="Arial"/>
                  <w:sz w:val="18"/>
                  <w:szCs w:val="18"/>
                  <w:lang w:val="el-GR"/>
                </w:rPr>
                <w:t xml:space="preserve"> </w:t>
              </w:r>
              <w:r w:rsidRPr="003A41D9">
                <w:rPr>
                  <w:rFonts w:ascii="Arial" w:hAnsi="Arial" w:cs="Arial"/>
                  <w:sz w:val="18"/>
                  <w:szCs w:val="18"/>
                </w:rPr>
                <w:t>cause</w:t>
              </w:r>
              <w:r w:rsidRPr="003A41D9">
                <w:rPr>
                  <w:rFonts w:ascii="Arial" w:hAnsi="Arial" w:cs="Arial"/>
                  <w:sz w:val="18"/>
                  <w:szCs w:val="18"/>
                  <w:lang w:val="el-GR"/>
                </w:rPr>
                <w:t>) και υποστήριξη αποκατάστασης.</w:t>
              </w:r>
            </w:ins>
          </w:p>
          <w:p w14:paraId="1344208A" w14:textId="0E27BC9B" w:rsidR="002F2702" w:rsidRPr="003A41D9" w:rsidDel="003A41D9" w:rsidRDefault="003A41D9" w:rsidP="003A41D9">
            <w:pPr>
              <w:rPr>
                <w:del w:id="562" w:author="Pantelis Zeniou" w:date="2026-09-17T12:58:00Z" w16du:dateUtc="2026-09-17T09:58:00Z"/>
                <w:rFonts w:ascii="Arial" w:hAnsi="Arial" w:cs="Arial"/>
                <w:sz w:val="18"/>
                <w:szCs w:val="18"/>
                <w:lang w:val="el-GR"/>
                <w:rPrChange w:id="563" w:author="Pantelis Zeniou" w:date="2026-09-17T12:58:00Z" w16du:dateUtc="2026-09-17T09:58:00Z">
                  <w:rPr>
                    <w:del w:id="564" w:author="Pantelis Zeniou" w:date="2026-09-17T12:58:00Z" w16du:dateUtc="2026-09-17T09:58:00Z"/>
                    <w:rFonts w:ascii="Arial" w:hAnsi="Arial" w:cs="Arial"/>
                    <w:sz w:val="18"/>
                    <w:szCs w:val="18"/>
                  </w:rPr>
                </w:rPrChange>
              </w:rPr>
            </w:pPr>
            <w:ins w:id="565" w:author="Pantelis Zeniou" w:date="2026-09-17T12:58:00Z">
              <w:r w:rsidRPr="003A41D9">
                <w:rPr>
                  <w:rFonts w:ascii="Arial" w:hAnsi="Arial" w:cs="Arial"/>
                  <w:sz w:val="18"/>
                  <w:szCs w:val="18"/>
                  <w:lang w:val="el-GR"/>
                </w:rPr>
                <w:t xml:space="preserve">ΒΑΘΜΟΛΟΓΟΥΜΕΝΟ (μη αποκλειστικό): </w:t>
              </w:r>
              <w:r w:rsidRPr="003A41D9">
                <w:rPr>
                  <w:rFonts w:ascii="Arial" w:hAnsi="Arial" w:cs="Arial"/>
                  <w:sz w:val="18"/>
                  <w:szCs w:val="18"/>
                </w:rPr>
                <w:t>native</w:t>
              </w:r>
              <w:r w:rsidRPr="003A41D9">
                <w:rPr>
                  <w:rFonts w:ascii="Arial" w:hAnsi="Arial" w:cs="Arial"/>
                  <w:sz w:val="18"/>
                  <w:szCs w:val="18"/>
                  <w:lang w:val="el-GR"/>
                </w:rPr>
                <w:t xml:space="preserve"> </w:t>
              </w:r>
              <w:r w:rsidRPr="003A41D9">
                <w:rPr>
                  <w:rFonts w:ascii="Arial" w:hAnsi="Arial" w:cs="Arial"/>
                  <w:sz w:val="18"/>
                  <w:szCs w:val="18"/>
                </w:rPr>
                <w:t>ransomware</w:t>
              </w:r>
              <w:r w:rsidRPr="003A41D9">
                <w:rPr>
                  <w:rFonts w:ascii="Arial" w:hAnsi="Arial" w:cs="Arial"/>
                  <w:sz w:val="18"/>
                  <w:szCs w:val="18"/>
                  <w:lang w:val="el-GR"/>
                </w:rPr>
                <w:t xml:space="preserve"> </w:t>
              </w:r>
              <w:r w:rsidRPr="003A41D9">
                <w:rPr>
                  <w:rFonts w:ascii="Arial" w:hAnsi="Arial" w:cs="Arial"/>
                  <w:sz w:val="18"/>
                  <w:szCs w:val="18"/>
                </w:rPr>
                <w:t>rollback</w:t>
              </w:r>
              <w:r w:rsidRPr="003A41D9">
                <w:rPr>
                  <w:rFonts w:ascii="Arial" w:hAnsi="Arial" w:cs="Arial"/>
                  <w:sz w:val="18"/>
                  <w:szCs w:val="18"/>
                  <w:lang w:val="el-GR"/>
                </w:rPr>
                <w:t xml:space="preserve"> / αυτόματη επαναφορά αρχείων, με δήλωση περιορισμών (τύποι αρχείων, χρονικό παράθυρο, απαιτήσεις αποθηκευτικού χώρου).</w:t>
              </w:r>
            </w:ins>
            <w:del w:id="566" w:author="Pantelis Zeniou" w:date="2026-09-17T12:58:00Z" w16du:dateUtc="2026-09-17T09:58:00Z">
              <w:r w:rsidR="002F2702" w:rsidRPr="00F50F84" w:rsidDel="003A41D9">
                <w:rPr>
                  <w:rFonts w:ascii="Arial" w:hAnsi="Arial" w:cs="Arial"/>
                  <w:sz w:val="18"/>
                  <w:szCs w:val="18"/>
                </w:rPr>
                <w:delText>Must</w:delText>
              </w:r>
              <w:r w:rsidR="002F2702" w:rsidRPr="003A41D9" w:rsidDel="003A41D9">
                <w:rPr>
                  <w:rFonts w:ascii="Arial" w:hAnsi="Arial" w:cs="Arial"/>
                  <w:sz w:val="18"/>
                  <w:szCs w:val="18"/>
                  <w:lang w:val="el-GR"/>
                  <w:rPrChange w:id="567"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support</w:delText>
              </w:r>
              <w:r w:rsidR="002F2702" w:rsidRPr="003A41D9" w:rsidDel="003A41D9">
                <w:rPr>
                  <w:rFonts w:ascii="Arial" w:hAnsi="Arial" w:cs="Arial"/>
                  <w:sz w:val="18"/>
                  <w:szCs w:val="18"/>
                  <w:lang w:val="el-GR"/>
                  <w:rPrChange w:id="568"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ransomware</w:delText>
              </w:r>
              <w:r w:rsidR="002F2702" w:rsidRPr="003A41D9" w:rsidDel="003A41D9">
                <w:rPr>
                  <w:rFonts w:ascii="Arial" w:hAnsi="Arial" w:cs="Arial"/>
                  <w:sz w:val="18"/>
                  <w:szCs w:val="18"/>
                  <w:lang w:val="el-GR"/>
                  <w:rPrChange w:id="569"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containment</w:delText>
              </w:r>
              <w:r w:rsidR="002F2702" w:rsidRPr="003A41D9" w:rsidDel="003A41D9">
                <w:rPr>
                  <w:rFonts w:ascii="Arial" w:hAnsi="Arial" w:cs="Arial"/>
                  <w:sz w:val="18"/>
                  <w:szCs w:val="18"/>
                  <w:lang w:val="el-GR"/>
                  <w:rPrChange w:id="570"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and</w:delText>
              </w:r>
              <w:r w:rsidR="002F2702" w:rsidRPr="003A41D9" w:rsidDel="003A41D9">
                <w:rPr>
                  <w:rFonts w:ascii="Arial" w:hAnsi="Arial" w:cs="Arial"/>
                  <w:sz w:val="18"/>
                  <w:szCs w:val="18"/>
                  <w:lang w:val="el-GR"/>
                  <w:rPrChange w:id="571"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recovery</w:delText>
              </w:r>
              <w:r w:rsidR="002F2702" w:rsidRPr="003A41D9" w:rsidDel="003A41D9">
                <w:rPr>
                  <w:rFonts w:ascii="Arial" w:hAnsi="Arial" w:cs="Arial"/>
                  <w:sz w:val="18"/>
                  <w:szCs w:val="18"/>
                  <w:lang w:val="el-GR"/>
                  <w:rPrChange w:id="572"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capabilities</w:delText>
              </w:r>
              <w:r w:rsidR="002F2702" w:rsidRPr="003A41D9" w:rsidDel="003A41D9">
                <w:rPr>
                  <w:rFonts w:ascii="Arial" w:hAnsi="Arial" w:cs="Arial"/>
                  <w:sz w:val="18"/>
                  <w:szCs w:val="18"/>
                  <w:lang w:val="el-GR"/>
                  <w:rPrChange w:id="573"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including</w:delText>
              </w:r>
              <w:r w:rsidR="002F2702" w:rsidRPr="003A41D9" w:rsidDel="003A41D9">
                <w:rPr>
                  <w:rFonts w:ascii="Arial" w:hAnsi="Arial" w:cs="Arial"/>
                  <w:sz w:val="18"/>
                  <w:szCs w:val="18"/>
                  <w:lang w:val="el-GR"/>
                  <w:rPrChange w:id="574"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file</w:delText>
              </w:r>
              <w:r w:rsidR="002F2702" w:rsidRPr="003A41D9" w:rsidDel="003A41D9">
                <w:rPr>
                  <w:rFonts w:ascii="Arial" w:hAnsi="Arial" w:cs="Arial"/>
                  <w:sz w:val="18"/>
                  <w:szCs w:val="18"/>
                  <w:lang w:val="el-GR"/>
                  <w:rPrChange w:id="575"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recovery</w:delText>
              </w:r>
              <w:r w:rsidR="002F2702" w:rsidRPr="003A41D9" w:rsidDel="003A41D9">
                <w:rPr>
                  <w:rFonts w:ascii="Arial" w:hAnsi="Arial" w:cs="Arial"/>
                  <w:sz w:val="18"/>
                  <w:szCs w:val="18"/>
                  <w:lang w:val="el-GR"/>
                  <w:rPrChange w:id="576"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rollback</w:delText>
              </w:r>
              <w:r w:rsidR="002F2702" w:rsidRPr="003A41D9" w:rsidDel="003A41D9">
                <w:rPr>
                  <w:rFonts w:ascii="Arial" w:hAnsi="Arial" w:cs="Arial"/>
                  <w:sz w:val="18"/>
                  <w:szCs w:val="18"/>
                  <w:lang w:val="el-GR"/>
                  <w:rPrChange w:id="577"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backup</w:delText>
              </w:r>
              <w:r w:rsidR="002F2702" w:rsidRPr="003A41D9" w:rsidDel="003A41D9">
                <w:rPr>
                  <w:rFonts w:ascii="Arial" w:hAnsi="Arial" w:cs="Arial"/>
                  <w:sz w:val="18"/>
                  <w:szCs w:val="18"/>
                  <w:lang w:val="el-GR"/>
                  <w:rPrChange w:id="578"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integration</w:delText>
              </w:r>
              <w:r w:rsidR="002F2702" w:rsidRPr="003A41D9" w:rsidDel="003A41D9">
                <w:rPr>
                  <w:rFonts w:ascii="Arial" w:hAnsi="Arial" w:cs="Arial"/>
                  <w:sz w:val="18"/>
                  <w:szCs w:val="18"/>
                  <w:lang w:val="el-GR"/>
                  <w:rPrChange w:id="579"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shadow</w:delText>
              </w:r>
              <w:r w:rsidR="002F2702" w:rsidRPr="003A41D9" w:rsidDel="003A41D9">
                <w:rPr>
                  <w:rFonts w:ascii="Arial" w:hAnsi="Arial" w:cs="Arial"/>
                  <w:sz w:val="18"/>
                  <w:szCs w:val="18"/>
                  <w:lang w:val="el-GR"/>
                  <w:rPrChange w:id="580"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copy</w:delText>
              </w:r>
              <w:r w:rsidR="002F2702" w:rsidRPr="003A41D9" w:rsidDel="003A41D9">
                <w:rPr>
                  <w:rFonts w:ascii="Arial" w:hAnsi="Arial" w:cs="Arial"/>
                  <w:sz w:val="18"/>
                  <w:szCs w:val="18"/>
                  <w:lang w:val="el-GR"/>
                  <w:rPrChange w:id="581"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restoration</w:delText>
              </w:r>
              <w:r w:rsidR="002F2702" w:rsidRPr="003A41D9" w:rsidDel="003A41D9">
                <w:rPr>
                  <w:rFonts w:ascii="Arial" w:hAnsi="Arial" w:cs="Arial"/>
                  <w:sz w:val="18"/>
                  <w:szCs w:val="18"/>
                  <w:lang w:val="el-GR"/>
                  <w:rPrChange w:id="582"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or</w:delText>
              </w:r>
              <w:r w:rsidR="002F2702" w:rsidRPr="003A41D9" w:rsidDel="003A41D9">
                <w:rPr>
                  <w:rFonts w:ascii="Arial" w:hAnsi="Arial" w:cs="Arial"/>
                  <w:sz w:val="18"/>
                  <w:szCs w:val="18"/>
                  <w:lang w:val="el-GR"/>
                  <w:rPrChange w:id="583"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equivalent</w:delText>
              </w:r>
              <w:r w:rsidR="002F2702" w:rsidRPr="003A41D9" w:rsidDel="003A41D9">
                <w:rPr>
                  <w:rFonts w:ascii="Arial" w:hAnsi="Arial" w:cs="Arial"/>
                  <w:sz w:val="18"/>
                  <w:szCs w:val="18"/>
                  <w:lang w:val="el-GR"/>
                  <w:rPrChange w:id="584" w:author="Pantelis Zeniou" w:date="2026-09-17T12:58:00Z" w16du:dateUtc="2026-09-17T09:58:00Z">
                    <w:rPr>
                      <w:rFonts w:ascii="Arial" w:hAnsi="Arial" w:cs="Arial"/>
                      <w:sz w:val="18"/>
                      <w:szCs w:val="18"/>
                    </w:rPr>
                  </w:rPrChange>
                </w:rPr>
                <w:delText xml:space="preserve"> </w:delText>
              </w:r>
              <w:r w:rsidR="002F2702" w:rsidRPr="00F50F84" w:rsidDel="003A41D9">
                <w:rPr>
                  <w:rFonts w:ascii="Arial" w:hAnsi="Arial" w:cs="Arial"/>
                  <w:sz w:val="18"/>
                  <w:szCs w:val="18"/>
                </w:rPr>
                <w:delText>technologies</w:delText>
              </w:r>
              <w:r w:rsidR="002F2702" w:rsidRPr="003A41D9" w:rsidDel="003A41D9">
                <w:rPr>
                  <w:rFonts w:ascii="Arial" w:hAnsi="Arial" w:cs="Arial"/>
                  <w:sz w:val="18"/>
                  <w:szCs w:val="18"/>
                  <w:lang w:val="el-GR"/>
                  <w:rPrChange w:id="585" w:author="Pantelis Zeniou" w:date="2026-09-17T12:58:00Z" w16du:dateUtc="2026-09-17T09:58:00Z">
                    <w:rPr>
                      <w:rFonts w:ascii="Arial" w:hAnsi="Arial" w:cs="Arial"/>
                      <w:sz w:val="18"/>
                      <w:szCs w:val="18"/>
                    </w:rPr>
                  </w:rPrChange>
                </w:rPr>
                <w:delText>.</w:delText>
              </w:r>
            </w:del>
          </w:p>
          <w:p w14:paraId="5DFDFAAD" w14:textId="79E02AE7" w:rsidR="002F2702" w:rsidRPr="003A41D9" w:rsidRDefault="002F2702" w:rsidP="002F2702">
            <w:pPr>
              <w:rPr>
                <w:rFonts w:ascii="Arial" w:hAnsi="Arial" w:cs="Arial"/>
                <w:sz w:val="18"/>
                <w:szCs w:val="18"/>
                <w:lang w:val="el-GR"/>
                <w:rPrChange w:id="586" w:author="Pantelis Zeniou" w:date="2026-09-17T12:58:00Z" w16du:dateUtc="2026-09-17T09:58:00Z">
                  <w:rPr>
                    <w:rFonts w:ascii="Arial" w:hAnsi="Arial" w:cs="Arial"/>
                    <w:sz w:val="18"/>
                    <w:szCs w:val="18"/>
                  </w:rPr>
                </w:rPrChange>
              </w:rPr>
            </w:pPr>
          </w:p>
        </w:tc>
        <w:tc>
          <w:tcPr>
            <w:tcW w:w="2182" w:type="dxa"/>
            <w:vAlign w:val="center"/>
          </w:tcPr>
          <w:p w14:paraId="7386B53B" w14:textId="45E254D9" w:rsidR="002F2702" w:rsidRPr="0060106F"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11E39857" w14:textId="16DDF4CE" w:rsidR="002F2702" w:rsidRPr="0060106F"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3FFF3694" w14:textId="77777777" w:rsidTr="4E96A316">
        <w:trPr>
          <w:trHeight w:val="300"/>
        </w:trPr>
        <w:tc>
          <w:tcPr>
            <w:tcW w:w="611" w:type="dxa"/>
            <w:vAlign w:val="center"/>
          </w:tcPr>
          <w:p w14:paraId="3625078E" w14:textId="7D9D1C54" w:rsidR="002F2702" w:rsidRPr="00214A11" w:rsidRDefault="00214A11" w:rsidP="002F2702">
            <w:pPr>
              <w:rPr>
                <w:rFonts w:ascii="Arial" w:hAnsi="Arial" w:cs="Arial"/>
                <w:sz w:val="18"/>
                <w:szCs w:val="18"/>
                <w:lang w:val="el-GR"/>
              </w:rPr>
            </w:pPr>
            <w:r>
              <w:rPr>
                <w:rFonts w:ascii="Arial" w:hAnsi="Arial" w:cs="Arial"/>
                <w:sz w:val="18"/>
                <w:szCs w:val="18"/>
                <w:lang w:val="el-GR"/>
              </w:rPr>
              <w:t>20</w:t>
            </w:r>
          </w:p>
        </w:tc>
        <w:tc>
          <w:tcPr>
            <w:tcW w:w="2638" w:type="dxa"/>
            <w:vAlign w:val="center"/>
          </w:tcPr>
          <w:p w14:paraId="1FA0D2C0" w14:textId="7715FFA0" w:rsidR="002F2702" w:rsidRDefault="002F2702" w:rsidP="002F2702">
            <w:pPr>
              <w:rPr>
                <w:rFonts w:ascii="Arial" w:hAnsi="Arial" w:cs="Arial"/>
                <w:sz w:val="18"/>
                <w:szCs w:val="18"/>
              </w:rPr>
            </w:pPr>
            <w:r w:rsidRPr="4E96A316">
              <w:rPr>
                <w:rFonts w:ascii="Arial" w:hAnsi="Arial" w:cs="Arial"/>
                <w:sz w:val="18"/>
                <w:szCs w:val="18"/>
              </w:rPr>
              <w:t>Decoy Files Support</w:t>
            </w:r>
          </w:p>
        </w:tc>
        <w:tc>
          <w:tcPr>
            <w:tcW w:w="3150" w:type="dxa"/>
            <w:vAlign w:val="center"/>
          </w:tcPr>
          <w:p w14:paraId="362F3633" w14:textId="77777777" w:rsidR="002F2702" w:rsidRPr="00214A11" w:rsidRDefault="002F2702" w:rsidP="002F2702">
            <w:pPr>
              <w:rPr>
                <w:rFonts w:ascii="Arial" w:hAnsi="Arial" w:cs="Arial"/>
                <w:sz w:val="18"/>
                <w:szCs w:val="18"/>
              </w:rPr>
            </w:pPr>
            <w:r w:rsidRPr="4E96A316">
              <w:rPr>
                <w:rFonts w:ascii="Arial" w:hAnsi="Arial" w:cs="Arial"/>
                <w:sz w:val="18"/>
                <w:szCs w:val="18"/>
              </w:rPr>
              <w:t>Decoy Files. The solution should support honeypot to monitor if specific files deployed by the solutions are modified.</w:t>
            </w:r>
          </w:p>
          <w:p w14:paraId="3842F096" w14:textId="5A3C4204" w:rsidR="002F2702" w:rsidRPr="00214A11" w:rsidRDefault="002F2702" w:rsidP="002F2702"/>
        </w:tc>
        <w:tc>
          <w:tcPr>
            <w:tcW w:w="2182" w:type="dxa"/>
            <w:vAlign w:val="center"/>
          </w:tcPr>
          <w:p w14:paraId="63D83135" w14:textId="5C0552DC" w:rsidR="002F2702"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160D762D" w14:textId="53489B76"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24418A14" w14:textId="77777777" w:rsidTr="4E96A316">
        <w:trPr>
          <w:trHeight w:val="300"/>
        </w:trPr>
        <w:tc>
          <w:tcPr>
            <w:tcW w:w="611" w:type="dxa"/>
            <w:vAlign w:val="center"/>
          </w:tcPr>
          <w:p w14:paraId="136142D3" w14:textId="416B826B" w:rsidR="002F2702" w:rsidRPr="00214A11" w:rsidRDefault="00214A11" w:rsidP="002F2702">
            <w:pPr>
              <w:rPr>
                <w:rFonts w:ascii="Arial" w:hAnsi="Arial" w:cs="Arial"/>
                <w:sz w:val="18"/>
                <w:szCs w:val="18"/>
                <w:lang w:val="el-GR"/>
              </w:rPr>
            </w:pPr>
            <w:r>
              <w:rPr>
                <w:rFonts w:ascii="Arial" w:hAnsi="Arial" w:cs="Arial"/>
                <w:sz w:val="18"/>
                <w:szCs w:val="18"/>
                <w:lang w:val="el-GR"/>
              </w:rPr>
              <w:t>21</w:t>
            </w:r>
          </w:p>
        </w:tc>
        <w:tc>
          <w:tcPr>
            <w:tcW w:w="2638" w:type="dxa"/>
            <w:vAlign w:val="center"/>
          </w:tcPr>
          <w:p w14:paraId="4DEBF3AF" w14:textId="1DA92601" w:rsidR="002F2702" w:rsidRPr="004E4BBC" w:rsidRDefault="002F2702" w:rsidP="002F2702">
            <w:pPr>
              <w:rPr>
                <w:rFonts w:ascii="Arial" w:hAnsi="Arial" w:cs="Arial"/>
                <w:sz w:val="18"/>
                <w:szCs w:val="18"/>
              </w:rPr>
            </w:pPr>
            <w:r w:rsidRPr="004E4BBC">
              <w:rPr>
                <w:rFonts w:ascii="Arial" w:hAnsi="Arial" w:cs="Arial"/>
                <w:sz w:val="18"/>
                <w:szCs w:val="18"/>
              </w:rPr>
              <w:t>RDP Protection</w:t>
            </w:r>
          </w:p>
        </w:tc>
        <w:tc>
          <w:tcPr>
            <w:tcW w:w="3150" w:type="dxa"/>
            <w:vAlign w:val="center"/>
          </w:tcPr>
          <w:p w14:paraId="2A5B88E7" w14:textId="77777777" w:rsidR="002F2702" w:rsidRPr="00214A11" w:rsidRDefault="002F2702" w:rsidP="002F2702">
            <w:pPr>
              <w:rPr>
                <w:rFonts w:ascii="Arial" w:hAnsi="Arial" w:cs="Arial"/>
                <w:sz w:val="18"/>
                <w:szCs w:val="18"/>
              </w:rPr>
            </w:pPr>
            <w:r w:rsidRPr="004E4BBC">
              <w:rPr>
                <w:rFonts w:ascii="Arial" w:hAnsi="Arial" w:cs="Arial"/>
                <w:sz w:val="18"/>
                <w:szCs w:val="18"/>
              </w:rPr>
              <w:t>The solution must support protection against RDP brute force attacks and password guessing.</w:t>
            </w:r>
          </w:p>
          <w:p w14:paraId="4B37E6C9" w14:textId="4C6F36FE" w:rsidR="002F2702" w:rsidRPr="00214A11" w:rsidRDefault="002F2702" w:rsidP="002F2702">
            <w:pPr>
              <w:rPr>
                <w:rFonts w:ascii="Arial" w:hAnsi="Arial" w:cs="Arial"/>
                <w:sz w:val="18"/>
                <w:szCs w:val="18"/>
              </w:rPr>
            </w:pPr>
          </w:p>
        </w:tc>
        <w:tc>
          <w:tcPr>
            <w:tcW w:w="2182" w:type="dxa"/>
            <w:vAlign w:val="center"/>
          </w:tcPr>
          <w:p w14:paraId="57285164" w14:textId="2380DA08" w:rsidR="002F2702"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2F90ABEC" w14:textId="2139286B"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766B47A1" w14:textId="77777777" w:rsidTr="4E96A316">
        <w:trPr>
          <w:trHeight w:val="300"/>
        </w:trPr>
        <w:tc>
          <w:tcPr>
            <w:tcW w:w="611" w:type="dxa"/>
            <w:vAlign w:val="center"/>
          </w:tcPr>
          <w:p w14:paraId="328F1C43" w14:textId="75848718" w:rsidR="002F2702" w:rsidRPr="00214A11" w:rsidRDefault="00214A11" w:rsidP="002F2702">
            <w:pPr>
              <w:rPr>
                <w:rFonts w:ascii="Arial" w:hAnsi="Arial" w:cs="Arial"/>
                <w:sz w:val="18"/>
                <w:szCs w:val="18"/>
                <w:lang w:val="el-GR"/>
              </w:rPr>
            </w:pPr>
            <w:r>
              <w:rPr>
                <w:rFonts w:ascii="Arial" w:hAnsi="Arial" w:cs="Arial"/>
                <w:sz w:val="18"/>
                <w:szCs w:val="18"/>
                <w:lang w:val="el-GR"/>
              </w:rPr>
              <w:t>22</w:t>
            </w:r>
          </w:p>
        </w:tc>
        <w:tc>
          <w:tcPr>
            <w:tcW w:w="2638" w:type="dxa"/>
            <w:vAlign w:val="center"/>
          </w:tcPr>
          <w:p w14:paraId="08B8BDEA" w14:textId="63031378" w:rsidR="002F2702" w:rsidRPr="004E4BBC" w:rsidRDefault="002F2702" w:rsidP="002F2702">
            <w:pPr>
              <w:rPr>
                <w:rFonts w:ascii="Arial" w:hAnsi="Arial" w:cs="Arial"/>
                <w:sz w:val="18"/>
                <w:szCs w:val="18"/>
              </w:rPr>
            </w:pPr>
            <w:r w:rsidRPr="004E4BBC">
              <w:rPr>
                <w:rFonts w:ascii="Arial" w:hAnsi="Arial" w:cs="Arial"/>
                <w:sz w:val="18"/>
                <w:szCs w:val="18"/>
              </w:rPr>
              <w:t>Virtual patching technology</w:t>
            </w:r>
          </w:p>
        </w:tc>
        <w:tc>
          <w:tcPr>
            <w:tcW w:w="3150" w:type="dxa"/>
            <w:vAlign w:val="center"/>
          </w:tcPr>
          <w:p w14:paraId="51752862" w14:textId="0D62B797" w:rsidR="002F2702" w:rsidRPr="003A41D9" w:rsidDel="003A41D9" w:rsidRDefault="003A41D9" w:rsidP="002F2702">
            <w:pPr>
              <w:rPr>
                <w:del w:id="587" w:author="Pantelis Zeniou" w:date="2026-09-17T12:59:00Z" w16du:dateUtc="2026-09-17T09:59:00Z"/>
                <w:rFonts w:ascii="Arial" w:hAnsi="Arial" w:cs="Arial"/>
                <w:sz w:val="18"/>
                <w:szCs w:val="18"/>
                <w:lang w:val="el-GR"/>
                <w:rPrChange w:id="588" w:author="Pantelis Zeniou" w:date="2026-09-17T12:59:00Z" w16du:dateUtc="2026-09-17T09:59:00Z">
                  <w:rPr>
                    <w:del w:id="589" w:author="Pantelis Zeniou" w:date="2026-09-17T12:59:00Z" w16du:dateUtc="2026-09-17T09:59:00Z"/>
                    <w:rFonts w:ascii="Arial" w:hAnsi="Arial" w:cs="Arial"/>
                    <w:sz w:val="18"/>
                    <w:szCs w:val="18"/>
                  </w:rPr>
                </w:rPrChange>
              </w:rPr>
            </w:pPr>
            <w:ins w:id="590" w:author="Pantelis Zeniou" w:date="2026-09-17T12:59:00Z">
              <w:r w:rsidRPr="003A41D9">
                <w:rPr>
                  <w:rFonts w:ascii="Arial" w:hAnsi="Arial" w:cs="Arial"/>
                  <w:sz w:val="18"/>
                  <w:szCs w:val="18"/>
                  <w:lang w:val="el-GR"/>
                </w:rPr>
                <w:t xml:space="preserve">«Απαιτείται δυνατότητα αποτροπής εκμετάλλευσης γνωστών και άγνωστων ευπαθειών σε επίπεδο τερματικού, μέσω </w:t>
              </w:r>
              <w:r w:rsidRPr="003A41D9">
                <w:rPr>
                  <w:rFonts w:ascii="Arial" w:hAnsi="Arial" w:cs="Arial"/>
                  <w:sz w:val="18"/>
                  <w:szCs w:val="18"/>
                </w:rPr>
                <w:t>exploit</w:t>
              </w:r>
              <w:r w:rsidRPr="003A41D9">
                <w:rPr>
                  <w:rFonts w:ascii="Arial" w:hAnsi="Arial" w:cs="Arial"/>
                  <w:sz w:val="18"/>
                  <w:szCs w:val="18"/>
                  <w:lang w:val="el-GR"/>
                </w:rPr>
                <w:t xml:space="preserve"> </w:t>
              </w:r>
              <w:r w:rsidRPr="003A41D9">
                <w:rPr>
                  <w:rFonts w:ascii="Arial" w:hAnsi="Arial" w:cs="Arial"/>
                  <w:sz w:val="18"/>
                  <w:szCs w:val="18"/>
                </w:rPr>
                <w:t>prevention</w:t>
              </w:r>
              <w:r w:rsidRPr="003A41D9">
                <w:rPr>
                  <w:rFonts w:ascii="Arial" w:hAnsi="Arial" w:cs="Arial"/>
                  <w:sz w:val="18"/>
                  <w:szCs w:val="18"/>
                  <w:lang w:val="el-GR"/>
                </w:rPr>
                <w:t xml:space="preserve">, προστασίας μνήμης, αποτροπής κλιμάκωσης δικαιωμάτων και </w:t>
              </w:r>
              <w:proofErr w:type="spellStart"/>
              <w:r w:rsidRPr="003A41D9">
                <w:rPr>
                  <w:rFonts w:ascii="Arial" w:hAnsi="Arial" w:cs="Arial"/>
                  <w:sz w:val="18"/>
                  <w:szCs w:val="18"/>
                  <w:lang w:val="el-GR"/>
                </w:rPr>
                <w:t>συμπεριφορικού</w:t>
              </w:r>
              <w:proofErr w:type="spellEnd"/>
              <w:r w:rsidRPr="003A41D9">
                <w:rPr>
                  <w:rFonts w:ascii="Arial" w:hAnsi="Arial" w:cs="Arial"/>
                  <w:sz w:val="18"/>
                  <w:szCs w:val="18"/>
                  <w:lang w:val="el-GR"/>
                </w:rPr>
                <w:t xml:space="preserve"> αποκλεισμού. </w:t>
              </w:r>
              <w:r w:rsidRPr="003A41D9">
                <w:rPr>
                  <w:rFonts w:ascii="Arial" w:hAnsi="Arial" w:cs="Arial"/>
                  <w:sz w:val="18"/>
                  <w:szCs w:val="18"/>
                  <w:lang w:val="el-GR"/>
                </w:rPr>
                <w:lastRenderedPageBreak/>
                <w:t xml:space="preserve">Γίνονται δεκτοί ισοδύναμοι μηχανισμοί, περιλαμβανομένου του </w:t>
              </w:r>
              <w:r w:rsidRPr="003A41D9">
                <w:rPr>
                  <w:rFonts w:ascii="Arial" w:hAnsi="Arial" w:cs="Arial"/>
                  <w:sz w:val="18"/>
                  <w:szCs w:val="18"/>
                </w:rPr>
                <w:t>virtual</w:t>
              </w:r>
              <w:r w:rsidRPr="003A41D9">
                <w:rPr>
                  <w:rFonts w:ascii="Arial" w:hAnsi="Arial" w:cs="Arial"/>
                  <w:sz w:val="18"/>
                  <w:szCs w:val="18"/>
                  <w:lang w:val="el-GR"/>
                </w:rPr>
                <w:t xml:space="preserve"> </w:t>
              </w:r>
              <w:r w:rsidRPr="003A41D9">
                <w:rPr>
                  <w:rFonts w:ascii="Arial" w:hAnsi="Arial" w:cs="Arial"/>
                  <w:sz w:val="18"/>
                  <w:szCs w:val="18"/>
                </w:rPr>
                <w:t>patching</w:t>
              </w:r>
              <w:r w:rsidRPr="003A41D9">
                <w:rPr>
                  <w:rFonts w:ascii="Arial" w:hAnsi="Arial" w:cs="Arial"/>
                  <w:sz w:val="18"/>
                  <w:szCs w:val="18"/>
                  <w:lang w:val="el-GR"/>
                </w:rPr>
                <w:t xml:space="preserve">, εφόσον τεκμηριώνεται η κάλυψη γνωστών </w:t>
              </w:r>
              <w:r w:rsidRPr="003A41D9">
                <w:rPr>
                  <w:rFonts w:ascii="Arial" w:hAnsi="Arial" w:cs="Arial"/>
                  <w:sz w:val="18"/>
                  <w:szCs w:val="18"/>
                </w:rPr>
                <w:t>CVE</w:t>
              </w:r>
              <w:r w:rsidRPr="003A41D9">
                <w:rPr>
                  <w:rFonts w:ascii="Arial" w:hAnsi="Arial" w:cs="Arial"/>
                  <w:sz w:val="18"/>
                  <w:szCs w:val="18"/>
                  <w:lang w:val="el-GR"/>
                </w:rPr>
                <w:t xml:space="preserve"> και η αποτελεσματικότητα σε ανεξάρτητες δοκιμές.»</w:t>
              </w:r>
            </w:ins>
            <w:del w:id="591" w:author="Pantelis Zeniou" w:date="2026-09-17T12:59:00Z" w16du:dateUtc="2026-09-17T09:59:00Z">
              <w:r w:rsidR="002F2702" w:rsidRPr="004E4BBC" w:rsidDel="003A41D9">
                <w:rPr>
                  <w:rFonts w:ascii="Arial" w:hAnsi="Arial" w:cs="Arial"/>
                  <w:sz w:val="18"/>
                  <w:szCs w:val="18"/>
                </w:rPr>
                <w:delText>The</w:delText>
              </w:r>
              <w:r w:rsidR="002F2702" w:rsidRPr="003A41D9" w:rsidDel="003A41D9">
                <w:rPr>
                  <w:rFonts w:ascii="Arial" w:hAnsi="Arial" w:cs="Arial"/>
                  <w:sz w:val="18"/>
                  <w:szCs w:val="18"/>
                  <w:lang w:val="el-GR"/>
                  <w:rPrChange w:id="592"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solution</w:delText>
              </w:r>
              <w:r w:rsidR="002F2702" w:rsidRPr="003A41D9" w:rsidDel="003A41D9">
                <w:rPr>
                  <w:rFonts w:ascii="Arial" w:hAnsi="Arial" w:cs="Arial"/>
                  <w:sz w:val="18"/>
                  <w:szCs w:val="18"/>
                  <w:lang w:val="el-GR"/>
                  <w:rPrChange w:id="593"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must</w:delText>
              </w:r>
              <w:r w:rsidR="002F2702" w:rsidRPr="003A41D9" w:rsidDel="003A41D9">
                <w:rPr>
                  <w:rFonts w:ascii="Arial" w:hAnsi="Arial" w:cs="Arial"/>
                  <w:sz w:val="18"/>
                  <w:szCs w:val="18"/>
                  <w:lang w:val="el-GR"/>
                  <w:rPrChange w:id="594"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support</w:delText>
              </w:r>
              <w:r w:rsidR="002F2702" w:rsidRPr="003A41D9" w:rsidDel="003A41D9">
                <w:rPr>
                  <w:rFonts w:ascii="Arial" w:hAnsi="Arial" w:cs="Arial"/>
                  <w:sz w:val="18"/>
                  <w:szCs w:val="18"/>
                  <w:lang w:val="el-GR"/>
                  <w:rPrChange w:id="595"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virtual</w:delText>
              </w:r>
              <w:r w:rsidR="002F2702" w:rsidRPr="003A41D9" w:rsidDel="003A41D9">
                <w:rPr>
                  <w:rFonts w:ascii="Arial" w:hAnsi="Arial" w:cs="Arial"/>
                  <w:sz w:val="18"/>
                  <w:szCs w:val="18"/>
                  <w:lang w:val="el-GR"/>
                  <w:rPrChange w:id="596"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patching</w:delText>
              </w:r>
              <w:r w:rsidR="002F2702" w:rsidRPr="003A41D9" w:rsidDel="003A41D9">
                <w:rPr>
                  <w:rFonts w:ascii="Arial" w:hAnsi="Arial" w:cs="Arial"/>
                  <w:sz w:val="18"/>
                  <w:szCs w:val="18"/>
                  <w:lang w:val="el-GR"/>
                  <w:rPrChange w:id="597"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technology</w:delText>
              </w:r>
              <w:r w:rsidR="002F2702" w:rsidRPr="003A41D9" w:rsidDel="003A41D9">
                <w:rPr>
                  <w:rFonts w:ascii="Arial" w:hAnsi="Arial" w:cs="Arial"/>
                  <w:sz w:val="18"/>
                  <w:szCs w:val="18"/>
                  <w:lang w:val="el-GR"/>
                  <w:rPrChange w:id="598"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that</w:delText>
              </w:r>
              <w:r w:rsidR="002F2702" w:rsidRPr="003A41D9" w:rsidDel="003A41D9">
                <w:rPr>
                  <w:rFonts w:ascii="Arial" w:hAnsi="Arial" w:cs="Arial"/>
                  <w:sz w:val="18"/>
                  <w:szCs w:val="18"/>
                  <w:lang w:val="el-GR"/>
                  <w:rPrChange w:id="599"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can</w:delText>
              </w:r>
              <w:r w:rsidR="002F2702" w:rsidRPr="003A41D9" w:rsidDel="003A41D9">
                <w:rPr>
                  <w:rFonts w:ascii="Arial" w:hAnsi="Arial" w:cs="Arial"/>
                  <w:sz w:val="18"/>
                  <w:szCs w:val="18"/>
                  <w:lang w:val="el-GR"/>
                  <w:rPrChange w:id="600"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analyze</w:delText>
              </w:r>
              <w:r w:rsidR="002F2702" w:rsidRPr="003A41D9" w:rsidDel="003A41D9">
                <w:rPr>
                  <w:rFonts w:ascii="Arial" w:hAnsi="Arial" w:cs="Arial"/>
                  <w:sz w:val="18"/>
                  <w:szCs w:val="18"/>
                  <w:lang w:val="el-GR"/>
                  <w:rPrChange w:id="601"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transactions</w:delText>
              </w:r>
              <w:r w:rsidR="002F2702" w:rsidRPr="003A41D9" w:rsidDel="003A41D9">
                <w:rPr>
                  <w:rFonts w:ascii="Arial" w:hAnsi="Arial" w:cs="Arial"/>
                  <w:sz w:val="18"/>
                  <w:szCs w:val="18"/>
                  <w:lang w:val="el-GR"/>
                  <w:rPrChange w:id="602"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using</w:delText>
              </w:r>
              <w:r w:rsidR="002F2702" w:rsidRPr="003A41D9" w:rsidDel="003A41D9">
                <w:rPr>
                  <w:rFonts w:ascii="Arial" w:hAnsi="Arial" w:cs="Arial"/>
                  <w:sz w:val="18"/>
                  <w:szCs w:val="18"/>
                  <w:lang w:val="el-GR"/>
                  <w:rPrChange w:id="603"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the</w:delText>
              </w:r>
              <w:r w:rsidR="002F2702" w:rsidRPr="003A41D9" w:rsidDel="003A41D9">
                <w:rPr>
                  <w:rFonts w:ascii="Arial" w:hAnsi="Arial" w:cs="Arial"/>
                  <w:sz w:val="18"/>
                  <w:szCs w:val="18"/>
                  <w:lang w:val="el-GR"/>
                  <w:rPrChange w:id="604"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security</w:delText>
              </w:r>
              <w:r w:rsidR="002F2702" w:rsidRPr="003A41D9" w:rsidDel="003A41D9">
                <w:rPr>
                  <w:rFonts w:ascii="Arial" w:hAnsi="Arial" w:cs="Arial"/>
                  <w:sz w:val="18"/>
                  <w:szCs w:val="18"/>
                  <w:lang w:val="el-GR"/>
                  <w:rPrChange w:id="605"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enforcement</w:delText>
              </w:r>
              <w:r w:rsidR="002F2702" w:rsidRPr="003A41D9" w:rsidDel="003A41D9">
                <w:rPr>
                  <w:rFonts w:ascii="Arial" w:hAnsi="Arial" w:cs="Arial"/>
                  <w:sz w:val="18"/>
                  <w:szCs w:val="18"/>
                  <w:lang w:val="el-GR"/>
                  <w:rPrChange w:id="606"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layer</w:delText>
              </w:r>
              <w:r w:rsidR="002F2702" w:rsidRPr="003A41D9" w:rsidDel="003A41D9">
                <w:rPr>
                  <w:rFonts w:ascii="Arial" w:hAnsi="Arial" w:cs="Arial"/>
                  <w:sz w:val="18"/>
                  <w:szCs w:val="18"/>
                  <w:lang w:val="el-GR"/>
                  <w:rPrChange w:id="607"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to</w:delText>
              </w:r>
              <w:r w:rsidR="002F2702" w:rsidRPr="003A41D9" w:rsidDel="003A41D9">
                <w:rPr>
                  <w:rFonts w:ascii="Arial" w:hAnsi="Arial" w:cs="Arial"/>
                  <w:sz w:val="18"/>
                  <w:szCs w:val="18"/>
                  <w:lang w:val="el-GR"/>
                  <w:rPrChange w:id="608"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prevent</w:delText>
              </w:r>
              <w:r w:rsidR="002F2702" w:rsidRPr="003A41D9" w:rsidDel="003A41D9">
                <w:rPr>
                  <w:rFonts w:ascii="Arial" w:hAnsi="Arial" w:cs="Arial"/>
                  <w:sz w:val="18"/>
                  <w:szCs w:val="18"/>
                  <w:lang w:val="el-GR"/>
                  <w:rPrChange w:id="609"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malicious</w:delText>
              </w:r>
              <w:r w:rsidR="002F2702" w:rsidRPr="003A41D9" w:rsidDel="003A41D9">
                <w:rPr>
                  <w:rFonts w:ascii="Arial" w:hAnsi="Arial" w:cs="Arial"/>
                  <w:sz w:val="18"/>
                  <w:szCs w:val="18"/>
                  <w:lang w:val="el-GR"/>
                  <w:rPrChange w:id="610"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traffic</w:delText>
              </w:r>
              <w:r w:rsidR="002F2702" w:rsidRPr="003A41D9" w:rsidDel="003A41D9">
                <w:rPr>
                  <w:rFonts w:ascii="Arial" w:hAnsi="Arial" w:cs="Arial"/>
                  <w:sz w:val="18"/>
                  <w:szCs w:val="18"/>
                  <w:lang w:val="el-GR"/>
                  <w:rPrChange w:id="611"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from</w:delText>
              </w:r>
              <w:r w:rsidR="002F2702" w:rsidRPr="003A41D9" w:rsidDel="003A41D9">
                <w:rPr>
                  <w:rFonts w:ascii="Arial" w:hAnsi="Arial" w:cs="Arial"/>
                  <w:sz w:val="18"/>
                  <w:szCs w:val="18"/>
                  <w:lang w:val="el-GR"/>
                  <w:rPrChange w:id="612"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reaching</w:delText>
              </w:r>
              <w:r w:rsidR="002F2702" w:rsidRPr="003A41D9" w:rsidDel="003A41D9">
                <w:rPr>
                  <w:rFonts w:ascii="Arial" w:hAnsi="Arial" w:cs="Arial"/>
                  <w:sz w:val="18"/>
                  <w:szCs w:val="18"/>
                  <w:lang w:val="el-GR"/>
                  <w:rPrChange w:id="613"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the</w:delText>
              </w:r>
              <w:r w:rsidR="002F2702" w:rsidRPr="003A41D9" w:rsidDel="003A41D9">
                <w:rPr>
                  <w:rFonts w:ascii="Arial" w:hAnsi="Arial" w:cs="Arial"/>
                  <w:sz w:val="18"/>
                  <w:szCs w:val="18"/>
                  <w:lang w:val="el-GR"/>
                  <w:rPrChange w:id="614"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vulnerable</w:delText>
              </w:r>
              <w:r w:rsidR="002F2702" w:rsidRPr="003A41D9" w:rsidDel="003A41D9">
                <w:rPr>
                  <w:rFonts w:ascii="Arial" w:hAnsi="Arial" w:cs="Arial"/>
                  <w:sz w:val="18"/>
                  <w:szCs w:val="18"/>
                  <w:lang w:val="el-GR"/>
                  <w:rPrChange w:id="615" w:author="Pantelis Zeniou" w:date="2026-09-17T12:59:00Z" w16du:dateUtc="2026-09-17T09:59:00Z">
                    <w:rPr>
                      <w:rFonts w:ascii="Arial" w:hAnsi="Arial" w:cs="Arial"/>
                      <w:sz w:val="18"/>
                      <w:szCs w:val="18"/>
                    </w:rPr>
                  </w:rPrChange>
                </w:rPr>
                <w:delText xml:space="preserve"> </w:delText>
              </w:r>
              <w:r w:rsidR="002F2702" w:rsidRPr="004E4BBC" w:rsidDel="003A41D9">
                <w:rPr>
                  <w:rFonts w:ascii="Arial" w:hAnsi="Arial" w:cs="Arial"/>
                  <w:sz w:val="18"/>
                  <w:szCs w:val="18"/>
                </w:rPr>
                <w:delText>application</w:delText>
              </w:r>
              <w:r w:rsidR="002F2702" w:rsidRPr="003A41D9" w:rsidDel="003A41D9">
                <w:rPr>
                  <w:rFonts w:ascii="Arial" w:hAnsi="Arial" w:cs="Arial"/>
                  <w:sz w:val="18"/>
                  <w:szCs w:val="18"/>
                  <w:lang w:val="el-GR"/>
                  <w:rPrChange w:id="616" w:author="Pantelis Zeniou" w:date="2026-09-17T12:59:00Z" w16du:dateUtc="2026-09-17T09:59:00Z">
                    <w:rPr>
                      <w:rFonts w:ascii="Arial" w:hAnsi="Arial" w:cs="Arial"/>
                      <w:sz w:val="18"/>
                      <w:szCs w:val="18"/>
                    </w:rPr>
                  </w:rPrChange>
                </w:rPr>
                <w:delText>.</w:delText>
              </w:r>
            </w:del>
          </w:p>
          <w:p w14:paraId="7A547475" w14:textId="2DC98046" w:rsidR="002F2702" w:rsidRPr="003A41D9" w:rsidRDefault="002F2702" w:rsidP="002F2702">
            <w:pPr>
              <w:rPr>
                <w:rFonts w:ascii="Arial" w:hAnsi="Arial" w:cs="Arial"/>
                <w:sz w:val="18"/>
                <w:szCs w:val="18"/>
                <w:lang w:val="el-GR"/>
                <w:rPrChange w:id="617" w:author="Pantelis Zeniou" w:date="2026-09-17T12:59:00Z" w16du:dateUtc="2026-09-17T09:59:00Z">
                  <w:rPr>
                    <w:rFonts w:ascii="Arial" w:hAnsi="Arial" w:cs="Arial"/>
                    <w:sz w:val="18"/>
                    <w:szCs w:val="18"/>
                  </w:rPr>
                </w:rPrChange>
              </w:rPr>
            </w:pPr>
          </w:p>
        </w:tc>
        <w:tc>
          <w:tcPr>
            <w:tcW w:w="2182" w:type="dxa"/>
            <w:vAlign w:val="center"/>
          </w:tcPr>
          <w:p w14:paraId="0855CA06" w14:textId="283C3A5C" w:rsidR="002F2702" w:rsidRDefault="002F2702" w:rsidP="002F2702">
            <w:pPr>
              <w:rPr>
                <w:rFonts w:ascii="Arial" w:hAnsi="Arial" w:cs="Arial"/>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777A1283" w14:textId="299796C4"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2F2702" w14:paraId="4D04AECE" w14:textId="77777777" w:rsidTr="4E96A316">
        <w:trPr>
          <w:trHeight w:val="300"/>
        </w:trPr>
        <w:tc>
          <w:tcPr>
            <w:tcW w:w="611" w:type="dxa"/>
            <w:vAlign w:val="center"/>
          </w:tcPr>
          <w:p w14:paraId="5FA9AAB4" w14:textId="388F73CD" w:rsidR="002F2702" w:rsidRPr="00214A11" w:rsidRDefault="00214A11" w:rsidP="002F2702">
            <w:pPr>
              <w:rPr>
                <w:rFonts w:ascii="Arial" w:hAnsi="Arial" w:cs="Arial"/>
                <w:sz w:val="18"/>
                <w:szCs w:val="18"/>
                <w:lang w:val="el-GR"/>
              </w:rPr>
            </w:pPr>
            <w:r>
              <w:rPr>
                <w:rFonts w:ascii="Arial" w:hAnsi="Arial" w:cs="Arial"/>
                <w:sz w:val="18"/>
                <w:szCs w:val="18"/>
                <w:lang w:val="el-GR"/>
              </w:rPr>
              <w:t>23</w:t>
            </w:r>
          </w:p>
        </w:tc>
        <w:tc>
          <w:tcPr>
            <w:tcW w:w="2638" w:type="dxa"/>
            <w:vAlign w:val="center"/>
          </w:tcPr>
          <w:p w14:paraId="33486B0F" w14:textId="7EAA2060" w:rsidR="002F2702" w:rsidRPr="004E4BBC" w:rsidRDefault="002F2702" w:rsidP="002F2702">
            <w:pPr>
              <w:rPr>
                <w:rFonts w:ascii="Arial" w:hAnsi="Arial" w:cs="Arial"/>
                <w:sz w:val="18"/>
                <w:szCs w:val="18"/>
              </w:rPr>
            </w:pPr>
            <w:r w:rsidRPr="004E4BBC">
              <w:rPr>
                <w:rFonts w:ascii="Arial" w:hAnsi="Arial" w:cs="Arial"/>
                <w:sz w:val="18"/>
                <w:szCs w:val="18"/>
              </w:rPr>
              <w:t>MS-365 Protection</w:t>
            </w:r>
          </w:p>
        </w:tc>
        <w:tc>
          <w:tcPr>
            <w:tcW w:w="3150" w:type="dxa"/>
            <w:vAlign w:val="center"/>
          </w:tcPr>
          <w:p w14:paraId="5965A647" w14:textId="77777777" w:rsidR="002F2702" w:rsidRPr="00214A11" w:rsidRDefault="002F2702" w:rsidP="002F2702">
            <w:pPr>
              <w:rPr>
                <w:rFonts w:ascii="Arial" w:hAnsi="Arial" w:cs="Arial"/>
                <w:sz w:val="18"/>
                <w:szCs w:val="18"/>
              </w:rPr>
            </w:pPr>
            <w:r w:rsidRPr="004E4BBC">
              <w:rPr>
                <w:rFonts w:ascii="Arial" w:hAnsi="Arial" w:cs="Arial"/>
                <w:sz w:val="18"/>
                <w:szCs w:val="18"/>
              </w:rPr>
              <w:t>The Solution must provide protection on company's Microsoft 365 apps - Exchange Online, OneDrive, SharePoint Online, and Teams via integration</w:t>
            </w:r>
          </w:p>
          <w:p w14:paraId="05D8CBFC" w14:textId="1D44605D" w:rsidR="002F2702" w:rsidRPr="00214A11" w:rsidRDefault="002F2702" w:rsidP="002F2702">
            <w:pPr>
              <w:rPr>
                <w:rFonts w:ascii="Arial" w:hAnsi="Arial" w:cs="Arial"/>
                <w:sz w:val="18"/>
                <w:szCs w:val="18"/>
              </w:rPr>
            </w:pPr>
          </w:p>
        </w:tc>
        <w:tc>
          <w:tcPr>
            <w:tcW w:w="2182" w:type="dxa"/>
            <w:vAlign w:val="center"/>
          </w:tcPr>
          <w:p w14:paraId="7B3B6B46" w14:textId="377FB1A6" w:rsidR="002F2702" w:rsidRDefault="002F2702" w:rsidP="002F2702">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7259EAE5" w14:textId="38CEFBFB" w:rsidR="002F2702" w:rsidRDefault="002F2702" w:rsidP="002F2702">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67CFFEA4" w14:textId="77777777" w:rsidR="00EB7A01" w:rsidRDefault="00EB7A01" w:rsidP="00EB7A01">
      <w:pPr>
        <w:jc w:val="both"/>
        <w:rPr>
          <w:rFonts w:ascii="Arial" w:hAnsi="Arial" w:cs="Arial"/>
          <w:b/>
          <w:bCs/>
          <w:sz w:val="18"/>
          <w:szCs w:val="18"/>
          <w:lang w:val="el-GR"/>
        </w:rPr>
      </w:pPr>
    </w:p>
    <w:p w14:paraId="1CEFB44C" w14:textId="0A888899" w:rsidR="008E177D" w:rsidRPr="0060106F" w:rsidRDefault="008E177D">
      <w:pPr>
        <w:pStyle w:val="ListParagraph"/>
        <w:numPr>
          <w:ilvl w:val="1"/>
          <w:numId w:val="7"/>
        </w:numPr>
        <w:jc w:val="both"/>
        <w:rPr>
          <w:rFonts w:ascii="Arial" w:hAnsi="Arial" w:cs="Arial"/>
          <w:b/>
          <w:bCs/>
          <w:sz w:val="18"/>
          <w:szCs w:val="18"/>
        </w:rPr>
      </w:pPr>
      <w:r w:rsidRPr="0060106F">
        <w:rPr>
          <w:rFonts w:ascii="Arial" w:hAnsi="Arial" w:cs="Arial"/>
          <w:b/>
          <w:bCs/>
          <w:sz w:val="18"/>
          <w:szCs w:val="18"/>
        </w:rPr>
        <w:t>Monitoring and Control</w:t>
      </w:r>
    </w:p>
    <w:tbl>
      <w:tblPr>
        <w:tblStyle w:val="TableGrid"/>
        <w:tblW w:w="10790" w:type="dxa"/>
        <w:tblLook w:val="04A0" w:firstRow="1" w:lastRow="0" w:firstColumn="1" w:lastColumn="0" w:noHBand="0" w:noVBand="1"/>
      </w:tblPr>
      <w:tblGrid>
        <w:gridCol w:w="611"/>
        <w:gridCol w:w="2638"/>
        <w:gridCol w:w="3150"/>
        <w:gridCol w:w="2182"/>
        <w:gridCol w:w="2209"/>
      </w:tblGrid>
      <w:tr w:rsidR="008E177D" w:rsidRPr="0060106F" w14:paraId="49AE9D12" w14:textId="77777777" w:rsidTr="4E96A316">
        <w:trPr>
          <w:trHeight w:val="448"/>
        </w:trPr>
        <w:tc>
          <w:tcPr>
            <w:tcW w:w="611" w:type="dxa"/>
            <w:shd w:val="clear" w:color="auto" w:fill="3B6E8F" w:themeFill="accent2"/>
            <w:vAlign w:val="center"/>
          </w:tcPr>
          <w:p w14:paraId="32E479F6" w14:textId="77777777" w:rsidR="008E177D" w:rsidRPr="0060106F" w:rsidRDefault="008E177D">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2638" w:type="dxa"/>
            <w:shd w:val="clear" w:color="auto" w:fill="3B6E8F" w:themeFill="accent2"/>
            <w:vAlign w:val="center"/>
          </w:tcPr>
          <w:p w14:paraId="0227AE9C" w14:textId="77777777" w:rsidR="008E177D" w:rsidRPr="0060106F" w:rsidRDefault="008E177D">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EDR / XDR Features</w:t>
            </w:r>
          </w:p>
        </w:tc>
        <w:tc>
          <w:tcPr>
            <w:tcW w:w="3150" w:type="dxa"/>
            <w:shd w:val="clear" w:color="auto" w:fill="3B6E8F" w:themeFill="accent2"/>
            <w:vAlign w:val="center"/>
          </w:tcPr>
          <w:p w14:paraId="47623ACA" w14:textId="77777777" w:rsidR="008E177D" w:rsidRPr="0060106F" w:rsidRDefault="008E177D">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2182" w:type="dxa"/>
            <w:shd w:val="clear" w:color="auto" w:fill="3B6E8F" w:themeFill="accent2"/>
            <w:vAlign w:val="center"/>
          </w:tcPr>
          <w:p w14:paraId="1E761FFE" w14:textId="77777777" w:rsidR="008E177D" w:rsidRPr="00F45784" w:rsidRDefault="008E177D">
            <w:pPr>
              <w:rPr>
                <w:rFonts w:ascii="Arial" w:hAnsi="Arial" w:cs="Arial"/>
                <w:b/>
                <w:bCs/>
                <w:color w:val="FFFFFF" w:themeColor="background1"/>
                <w:sz w:val="18"/>
                <w:szCs w:val="18"/>
                <w:lang w:val="el-GR"/>
              </w:rPr>
            </w:pPr>
            <w:r w:rsidRPr="00F45784">
              <w:rPr>
                <w:rFonts w:ascii="Arial" w:hAnsi="Arial" w:cs="Arial"/>
                <w:b/>
                <w:color w:val="FFFFFF" w:themeColor="background1"/>
                <w:sz w:val="18"/>
                <w:szCs w:val="18"/>
              </w:rPr>
              <w:t>Answer (YES/NO)</w:t>
            </w:r>
          </w:p>
        </w:tc>
        <w:tc>
          <w:tcPr>
            <w:tcW w:w="2209" w:type="dxa"/>
            <w:shd w:val="clear" w:color="auto" w:fill="3B6E8F" w:themeFill="accent2"/>
            <w:vAlign w:val="center"/>
          </w:tcPr>
          <w:p w14:paraId="34B61E21" w14:textId="77777777" w:rsidR="008E177D" w:rsidRPr="00F45784" w:rsidRDefault="008E177D">
            <w:pPr>
              <w:rPr>
                <w:rFonts w:ascii="Arial" w:hAnsi="Arial" w:cs="Arial"/>
                <w:b/>
                <w:bCs/>
                <w:color w:val="FFFFFF" w:themeColor="background1"/>
                <w:sz w:val="18"/>
                <w:szCs w:val="18"/>
                <w:lang w:val="el-GR"/>
              </w:rPr>
            </w:pPr>
            <w:r w:rsidRPr="00F45784">
              <w:rPr>
                <w:rFonts w:ascii="Arial" w:hAnsi="Arial" w:cs="Arial"/>
                <w:b/>
                <w:color w:val="FFFFFF" w:themeColor="background1"/>
                <w:sz w:val="18"/>
                <w:szCs w:val="18"/>
              </w:rPr>
              <w:t>Additional Comments</w:t>
            </w:r>
          </w:p>
        </w:tc>
      </w:tr>
      <w:tr w:rsidR="000F79A3" w:rsidRPr="0060106F" w14:paraId="740EBB29" w14:textId="77777777" w:rsidTr="4E96A316">
        <w:trPr>
          <w:trHeight w:val="300"/>
        </w:trPr>
        <w:tc>
          <w:tcPr>
            <w:tcW w:w="611" w:type="dxa"/>
            <w:vAlign w:val="center"/>
          </w:tcPr>
          <w:p w14:paraId="4ACCA783" w14:textId="77777777" w:rsidR="000F79A3" w:rsidRPr="0060106F" w:rsidRDefault="000F79A3" w:rsidP="000F79A3">
            <w:pPr>
              <w:rPr>
                <w:rFonts w:ascii="Arial" w:hAnsi="Arial" w:cs="Arial"/>
                <w:sz w:val="18"/>
                <w:szCs w:val="18"/>
                <w:lang w:val="el-GR"/>
              </w:rPr>
            </w:pPr>
            <w:r w:rsidRPr="0060106F">
              <w:rPr>
                <w:rFonts w:ascii="Arial" w:hAnsi="Arial" w:cs="Arial"/>
                <w:sz w:val="18"/>
                <w:szCs w:val="18"/>
                <w:lang w:val="el-GR"/>
              </w:rPr>
              <w:t>1</w:t>
            </w:r>
          </w:p>
        </w:tc>
        <w:tc>
          <w:tcPr>
            <w:tcW w:w="2638" w:type="dxa"/>
            <w:vAlign w:val="center"/>
          </w:tcPr>
          <w:p w14:paraId="28431C9D" w14:textId="77777777" w:rsidR="000F79A3" w:rsidRPr="0060106F" w:rsidRDefault="000F79A3" w:rsidP="000F79A3">
            <w:pPr>
              <w:rPr>
                <w:rFonts w:ascii="Arial" w:hAnsi="Arial" w:cs="Arial"/>
                <w:sz w:val="18"/>
                <w:szCs w:val="18"/>
              </w:rPr>
            </w:pPr>
            <w:r w:rsidRPr="0060106F">
              <w:rPr>
                <w:rFonts w:ascii="Arial" w:hAnsi="Arial" w:cs="Arial"/>
                <w:sz w:val="18"/>
                <w:szCs w:val="18"/>
              </w:rPr>
              <w:t>File Integrity Monitoring (FIM)</w:t>
            </w:r>
          </w:p>
        </w:tc>
        <w:tc>
          <w:tcPr>
            <w:tcW w:w="3150" w:type="dxa"/>
            <w:vAlign w:val="center"/>
          </w:tcPr>
          <w:p w14:paraId="143A39E7" w14:textId="77777777" w:rsidR="000F79A3" w:rsidRPr="00214A11" w:rsidRDefault="000F79A3" w:rsidP="000F79A3">
            <w:pPr>
              <w:rPr>
                <w:rFonts w:ascii="Arial" w:hAnsi="Arial" w:cs="Arial"/>
                <w:sz w:val="18"/>
                <w:szCs w:val="18"/>
              </w:rPr>
            </w:pPr>
            <w:r>
              <w:rPr>
                <w:rFonts w:ascii="Arial" w:hAnsi="Arial" w:cs="Arial"/>
                <w:sz w:val="18"/>
                <w:szCs w:val="18"/>
              </w:rPr>
              <w:t xml:space="preserve">The EDR/XDR platform should provide FIM capabilities. Generated events should be forwarded to SIEM for correlation and reporting. </w:t>
            </w:r>
          </w:p>
          <w:p w14:paraId="31AD8C93" w14:textId="27DACD3D" w:rsidR="000F79A3" w:rsidRPr="00214A11" w:rsidRDefault="000F79A3" w:rsidP="000F79A3">
            <w:pPr>
              <w:rPr>
                <w:rFonts w:ascii="Arial" w:hAnsi="Arial" w:cs="Arial"/>
                <w:sz w:val="18"/>
                <w:szCs w:val="18"/>
              </w:rPr>
            </w:pPr>
          </w:p>
        </w:tc>
        <w:tc>
          <w:tcPr>
            <w:tcW w:w="2182" w:type="dxa"/>
            <w:vAlign w:val="center"/>
          </w:tcPr>
          <w:p w14:paraId="69F6BF90" w14:textId="1D015B20" w:rsidR="000F79A3" w:rsidRPr="00F45784"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3A1FE130" w14:textId="5811AA93" w:rsidR="000F79A3" w:rsidRPr="00C06EA0" w:rsidRDefault="000F79A3" w:rsidP="000F79A3">
            <w:pPr>
              <w:rPr>
                <w:rFonts w:ascii="Arial" w:hAnsi="Arial" w:cs="Arial"/>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0B9F13B9" w14:textId="77777777" w:rsidTr="4E96A316">
        <w:trPr>
          <w:trHeight w:val="300"/>
        </w:trPr>
        <w:tc>
          <w:tcPr>
            <w:tcW w:w="611" w:type="dxa"/>
            <w:vAlign w:val="center"/>
          </w:tcPr>
          <w:p w14:paraId="742F1418" w14:textId="77777777" w:rsidR="000F79A3" w:rsidRPr="0060106F" w:rsidRDefault="000F79A3" w:rsidP="000F79A3">
            <w:pPr>
              <w:rPr>
                <w:rFonts w:ascii="Arial" w:hAnsi="Arial" w:cs="Arial"/>
                <w:sz w:val="18"/>
                <w:szCs w:val="18"/>
              </w:rPr>
            </w:pPr>
            <w:r w:rsidRPr="0060106F">
              <w:rPr>
                <w:rFonts w:ascii="Arial" w:hAnsi="Arial" w:cs="Arial"/>
                <w:sz w:val="18"/>
                <w:szCs w:val="18"/>
              </w:rPr>
              <w:t>2</w:t>
            </w:r>
          </w:p>
        </w:tc>
        <w:tc>
          <w:tcPr>
            <w:tcW w:w="2638" w:type="dxa"/>
            <w:vAlign w:val="center"/>
          </w:tcPr>
          <w:p w14:paraId="4D22D4D4" w14:textId="77777777" w:rsidR="000F79A3" w:rsidRPr="0060106F" w:rsidRDefault="000F79A3" w:rsidP="000F79A3">
            <w:pPr>
              <w:rPr>
                <w:rFonts w:ascii="Arial" w:hAnsi="Arial" w:cs="Arial"/>
                <w:sz w:val="18"/>
                <w:szCs w:val="18"/>
              </w:rPr>
            </w:pPr>
            <w:r w:rsidRPr="0060106F">
              <w:rPr>
                <w:rFonts w:ascii="Arial" w:hAnsi="Arial" w:cs="Arial"/>
                <w:sz w:val="18"/>
                <w:szCs w:val="18"/>
              </w:rPr>
              <w:t>Asset Inventory Management</w:t>
            </w:r>
          </w:p>
        </w:tc>
        <w:tc>
          <w:tcPr>
            <w:tcW w:w="3150" w:type="dxa"/>
            <w:vAlign w:val="center"/>
          </w:tcPr>
          <w:p w14:paraId="65A567CB" w14:textId="77777777" w:rsidR="000F79A3" w:rsidRPr="00214A11" w:rsidRDefault="000F79A3" w:rsidP="000F79A3">
            <w:pPr>
              <w:rPr>
                <w:rFonts w:ascii="Arial" w:hAnsi="Arial" w:cs="Arial"/>
                <w:sz w:val="18"/>
                <w:szCs w:val="18"/>
              </w:rPr>
            </w:pPr>
            <w:r w:rsidRPr="0060106F">
              <w:rPr>
                <w:rFonts w:ascii="Arial" w:hAnsi="Arial" w:cs="Arial"/>
                <w:sz w:val="18"/>
                <w:szCs w:val="18"/>
              </w:rPr>
              <w:t>Map and correlate all environment assets: endpoints, servers, installed apps, user accounts, generate inventory reports</w:t>
            </w:r>
          </w:p>
          <w:p w14:paraId="4C4BA973" w14:textId="52D82396" w:rsidR="000F79A3" w:rsidRPr="00214A11" w:rsidRDefault="000F79A3" w:rsidP="000F79A3">
            <w:pPr>
              <w:rPr>
                <w:rFonts w:ascii="Arial" w:hAnsi="Arial" w:cs="Arial"/>
                <w:sz w:val="18"/>
                <w:szCs w:val="18"/>
              </w:rPr>
            </w:pPr>
          </w:p>
        </w:tc>
        <w:tc>
          <w:tcPr>
            <w:tcW w:w="2182" w:type="dxa"/>
            <w:vAlign w:val="center"/>
          </w:tcPr>
          <w:p w14:paraId="0DB071DA" w14:textId="38C99BF9" w:rsidR="000F79A3" w:rsidRPr="00F45784"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50C8034" w14:textId="29717FBE" w:rsidR="000F79A3" w:rsidRPr="00C06EA0" w:rsidRDefault="000F79A3" w:rsidP="000F79A3">
            <w:pPr>
              <w:rPr>
                <w:rFonts w:ascii="Arial" w:hAnsi="Arial" w:cs="Arial"/>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188EE2DB" w14:textId="77777777" w:rsidTr="4E96A316">
        <w:trPr>
          <w:trHeight w:val="300"/>
        </w:trPr>
        <w:tc>
          <w:tcPr>
            <w:tcW w:w="611" w:type="dxa"/>
            <w:vAlign w:val="center"/>
          </w:tcPr>
          <w:p w14:paraId="70C468F6" w14:textId="77777777" w:rsidR="000F79A3" w:rsidRPr="0060106F" w:rsidRDefault="000F79A3" w:rsidP="000F79A3">
            <w:pPr>
              <w:rPr>
                <w:rFonts w:ascii="Arial" w:hAnsi="Arial" w:cs="Arial"/>
                <w:sz w:val="18"/>
                <w:szCs w:val="18"/>
              </w:rPr>
            </w:pPr>
            <w:r w:rsidRPr="0060106F">
              <w:rPr>
                <w:rFonts w:ascii="Arial" w:hAnsi="Arial" w:cs="Arial"/>
                <w:sz w:val="18"/>
                <w:szCs w:val="18"/>
              </w:rPr>
              <w:t>3</w:t>
            </w:r>
          </w:p>
        </w:tc>
        <w:tc>
          <w:tcPr>
            <w:tcW w:w="2638" w:type="dxa"/>
            <w:vAlign w:val="center"/>
          </w:tcPr>
          <w:p w14:paraId="39FB8D85" w14:textId="77777777" w:rsidR="000F79A3" w:rsidRPr="0060106F" w:rsidRDefault="000F79A3" w:rsidP="000F79A3">
            <w:pPr>
              <w:rPr>
                <w:rFonts w:ascii="Arial" w:hAnsi="Arial" w:cs="Arial"/>
                <w:sz w:val="18"/>
                <w:szCs w:val="18"/>
              </w:rPr>
            </w:pPr>
            <w:r w:rsidRPr="00214A11">
              <w:rPr>
                <w:rFonts w:ascii="Arial" w:hAnsi="Arial" w:cs="Arial"/>
                <w:sz w:val="18"/>
                <w:szCs w:val="18"/>
              </w:rPr>
              <w:t>Log Collection - Authentication</w:t>
            </w:r>
          </w:p>
        </w:tc>
        <w:tc>
          <w:tcPr>
            <w:tcW w:w="3150" w:type="dxa"/>
            <w:vAlign w:val="center"/>
          </w:tcPr>
          <w:p w14:paraId="0270ED61" w14:textId="77777777" w:rsidR="000F79A3" w:rsidRPr="0060106F" w:rsidRDefault="000F79A3" w:rsidP="000F79A3">
            <w:pPr>
              <w:rPr>
                <w:rFonts w:ascii="Arial" w:hAnsi="Arial" w:cs="Arial"/>
                <w:sz w:val="18"/>
                <w:szCs w:val="18"/>
              </w:rPr>
            </w:pPr>
            <w:r w:rsidRPr="0060106F">
              <w:rPr>
                <w:rFonts w:ascii="Arial" w:hAnsi="Arial" w:cs="Arial"/>
                <w:sz w:val="18"/>
                <w:szCs w:val="18"/>
              </w:rPr>
              <w:t>Collect authentication and activity logs from endpoints and provide centralized access. Be able to integrate into SIEM</w:t>
            </w:r>
          </w:p>
        </w:tc>
        <w:tc>
          <w:tcPr>
            <w:tcW w:w="2182" w:type="dxa"/>
            <w:vAlign w:val="center"/>
          </w:tcPr>
          <w:p w14:paraId="414F4F58" w14:textId="023E5F2A" w:rsidR="000F79A3" w:rsidRPr="00F45784"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1AA3CA26" w14:textId="716EEB86" w:rsidR="000F79A3" w:rsidRPr="00C06EA0" w:rsidRDefault="000F79A3" w:rsidP="000F79A3">
            <w:pPr>
              <w:rPr>
                <w:rFonts w:ascii="Arial" w:hAnsi="Arial" w:cs="Arial"/>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69EB3744" w14:textId="77777777" w:rsidTr="4E96A316">
        <w:trPr>
          <w:trHeight w:val="300"/>
        </w:trPr>
        <w:tc>
          <w:tcPr>
            <w:tcW w:w="611" w:type="dxa"/>
            <w:vAlign w:val="center"/>
          </w:tcPr>
          <w:p w14:paraId="3CA1B73D" w14:textId="77777777" w:rsidR="000F79A3" w:rsidRPr="0060106F" w:rsidRDefault="000F79A3" w:rsidP="000F79A3">
            <w:pPr>
              <w:rPr>
                <w:rFonts w:ascii="Arial" w:hAnsi="Arial" w:cs="Arial"/>
                <w:sz w:val="18"/>
                <w:szCs w:val="18"/>
              </w:rPr>
            </w:pPr>
            <w:r w:rsidRPr="0060106F">
              <w:rPr>
                <w:rFonts w:ascii="Arial" w:hAnsi="Arial" w:cs="Arial"/>
                <w:sz w:val="18"/>
                <w:szCs w:val="18"/>
              </w:rPr>
              <w:t>4</w:t>
            </w:r>
          </w:p>
        </w:tc>
        <w:tc>
          <w:tcPr>
            <w:tcW w:w="2638" w:type="dxa"/>
            <w:vAlign w:val="center"/>
          </w:tcPr>
          <w:p w14:paraId="22FF642C" w14:textId="77777777" w:rsidR="000F79A3" w:rsidRPr="0060106F" w:rsidRDefault="000F79A3" w:rsidP="000F79A3">
            <w:pPr>
              <w:rPr>
                <w:rFonts w:ascii="Arial" w:hAnsi="Arial" w:cs="Arial"/>
                <w:sz w:val="18"/>
                <w:szCs w:val="18"/>
              </w:rPr>
            </w:pPr>
            <w:r w:rsidRPr="0060106F">
              <w:rPr>
                <w:rFonts w:ascii="Arial" w:hAnsi="Arial" w:cs="Arial"/>
                <w:sz w:val="18"/>
                <w:szCs w:val="18"/>
              </w:rPr>
              <w:t>Log Collection – Endpoint Activity</w:t>
            </w:r>
          </w:p>
        </w:tc>
        <w:tc>
          <w:tcPr>
            <w:tcW w:w="3150" w:type="dxa"/>
            <w:vAlign w:val="center"/>
          </w:tcPr>
          <w:p w14:paraId="3AB2AAA0" w14:textId="77777777" w:rsidR="000F79A3" w:rsidRPr="0060106F" w:rsidRDefault="000F79A3" w:rsidP="000F79A3">
            <w:pPr>
              <w:rPr>
                <w:rFonts w:ascii="Arial" w:hAnsi="Arial" w:cs="Arial"/>
                <w:sz w:val="18"/>
                <w:szCs w:val="18"/>
              </w:rPr>
            </w:pPr>
            <w:r w:rsidRPr="0060106F">
              <w:rPr>
                <w:rFonts w:ascii="Arial" w:hAnsi="Arial" w:cs="Arial"/>
                <w:sz w:val="18"/>
                <w:szCs w:val="18"/>
              </w:rPr>
              <w:t>Collect endpoint activity logs (process, file, network) and enable centralized querying. Be able to integrate into SIEM</w:t>
            </w:r>
          </w:p>
        </w:tc>
        <w:tc>
          <w:tcPr>
            <w:tcW w:w="2182" w:type="dxa"/>
            <w:vAlign w:val="center"/>
          </w:tcPr>
          <w:p w14:paraId="73489044" w14:textId="07017B74"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1D3803B" w14:textId="5EE9CA76"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76FA14A3" w14:textId="77777777" w:rsidTr="4E96A316">
        <w:trPr>
          <w:trHeight w:val="300"/>
        </w:trPr>
        <w:tc>
          <w:tcPr>
            <w:tcW w:w="611" w:type="dxa"/>
            <w:vAlign w:val="center"/>
          </w:tcPr>
          <w:p w14:paraId="7FB411C0" w14:textId="77777777" w:rsidR="000F79A3" w:rsidRPr="0060106F" w:rsidRDefault="000F79A3" w:rsidP="000F79A3">
            <w:pPr>
              <w:rPr>
                <w:rFonts w:ascii="Arial" w:hAnsi="Arial" w:cs="Arial"/>
                <w:sz w:val="18"/>
                <w:szCs w:val="18"/>
              </w:rPr>
            </w:pPr>
            <w:r w:rsidRPr="0060106F">
              <w:rPr>
                <w:rFonts w:ascii="Arial" w:hAnsi="Arial" w:cs="Arial"/>
                <w:sz w:val="18"/>
                <w:szCs w:val="18"/>
              </w:rPr>
              <w:t>5</w:t>
            </w:r>
          </w:p>
        </w:tc>
        <w:tc>
          <w:tcPr>
            <w:tcW w:w="2638" w:type="dxa"/>
            <w:vAlign w:val="center"/>
          </w:tcPr>
          <w:p w14:paraId="3A1A0217" w14:textId="77777777" w:rsidR="000F79A3" w:rsidRPr="0060106F" w:rsidRDefault="000F79A3" w:rsidP="000F79A3">
            <w:pPr>
              <w:rPr>
                <w:rFonts w:ascii="Arial" w:hAnsi="Arial" w:cs="Arial"/>
                <w:sz w:val="18"/>
                <w:szCs w:val="18"/>
              </w:rPr>
            </w:pPr>
            <w:r w:rsidRPr="0060106F">
              <w:rPr>
                <w:rFonts w:ascii="Arial" w:hAnsi="Arial" w:cs="Arial"/>
                <w:sz w:val="18"/>
                <w:szCs w:val="18"/>
              </w:rPr>
              <w:t>Log Retention Period</w:t>
            </w:r>
          </w:p>
        </w:tc>
        <w:tc>
          <w:tcPr>
            <w:tcW w:w="3150" w:type="dxa"/>
            <w:vAlign w:val="center"/>
          </w:tcPr>
          <w:p w14:paraId="2E5A49D7" w14:textId="77777777" w:rsidR="00F6459E" w:rsidRPr="00F6459E" w:rsidRDefault="00F6459E" w:rsidP="00F6459E">
            <w:pPr>
              <w:rPr>
                <w:ins w:id="618" w:author="Pantelis Zeniou" w:date="2026-09-17T13:00:00Z"/>
                <w:rFonts w:ascii="Arial" w:hAnsi="Arial" w:cs="Arial"/>
                <w:sz w:val="18"/>
                <w:szCs w:val="18"/>
                <w:lang w:val="el-GR"/>
              </w:rPr>
            </w:pPr>
            <w:ins w:id="619" w:author="Pantelis Zeniou" w:date="2026-09-17T13:00:00Z">
              <w:r w:rsidRPr="00F6459E">
                <w:rPr>
                  <w:rFonts w:ascii="Arial" w:hAnsi="Arial" w:cs="Arial"/>
                  <w:sz w:val="18"/>
                  <w:szCs w:val="18"/>
                  <w:lang w:val="el-GR"/>
                </w:rPr>
                <w:t>«Οι απαιτήσεις διατήρησης διαφοροποιούνται ως εξής:</w:t>
              </w:r>
            </w:ins>
          </w:p>
          <w:p w14:paraId="58CF8496" w14:textId="77777777" w:rsidR="00F6459E" w:rsidRPr="00F6459E" w:rsidRDefault="00F6459E" w:rsidP="00F6459E">
            <w:pPr>
              <w:rPr>
                <w:ins w:id="620" w:author="Pantelis Zeniou" w:date="2026-09-17T13:00:00Z"/>
                <w:rFonts w:ascii="Arial" w:hAnsi="Arial" w:cs="Arial"/>
                <w:sz w:val="18"/>
                <w:szCs w:val="18"/>
                <w:lang w:val="el-GR"/>
              </w:rPr>
            </w:pPr>
            <w:ins w:id="621" w:author="Pantelis Zeniou" w:date="2026-09-17T13:00:00Z">
              <w:r w:rsidRPr="00F6459E">
                <w:rPr>
                  <w:rFonts w:ascii="Arial" w:hAnsi="Arial" w:cs="Arial"/>
                  <w:sz w:val="18"/>
                  <w:szCs w:val="18"/>
                  <w:lang w:val="el-GR"/>
                </w:rPr>
                <w:t xml:space="preserve">• </w:t>
              </w:r>
              <w:r w:rsidRPr="00F6459E">
                <w:rPr>
                  <w:rFonts w:ascii="Arial" w:hAnsi="Arial" w:cs="Arial"/>
                  <w:sz w:val="18"/>
                  <w:szCs w:val="18"/>
                </w:rPr>
                <w:t>Alerts</w:t>
              </w:r>
              <w:r w:rsidRPr="00F6459E">
                <w:rPr>
                  <w:rFonts w:ascii="Arial" w:hAnsi="Arial" w:cs="Arial"/>
                  <w:sz w:val="18"/>
                  <w:szCs w:val="18"/>
                  <w:lang w:val="el-GR"/>
                </w:rPr>
                <w:t xml:space="preserve">, </w:t>
              </w:r>
              <w:r w:rsidRPr="00F6459E">
                <w:rPr>
                  <w:rFonts w:ascii="Arial" w:hAnsi="Arial" w:cs="Arial"/>
                  <w:sz w:val="18"/>
                  <w:szCs w:val="18"/>
                </w:rPr>
                <w:t>incidents</w:t>
              </w:r>
              <w:r w:rsidRPr="00F6459E">
                <w:rPr>
                  <w:rFonts w:ascii="Arial" w:hAnsi="Arial" w:cs="Arial"/>
                  <w:sz w:val="18"/>
                  <w:szCs w:val="18"/>
                  <w:lang w:val="el-GR"/>
                </w:rPr>
                <w:t xml:space="preserve">, </w:t>
              </w:r>
              <w:r w:rsidRPr="00F6459E">
                <w:rPr>
                  <w:rFonts w:ascii="Arial" w:hAnsi="Arial" w:cs="Arial"/>
                  <w:sz w:val="18"/>
                  <w:szCs w:val="18"/>
                </w:rPr>
                <w:t>detections</w:t>
              </w:r>
              <w:r w:rsidRPr="00F6459E">
                <w:rPr>
                  <w:rFonts w:ascii="Arial" w:hAnsi="Arial" w:cs="Arial"/>
                  <w:sz w:val="18"/>
                  <w:szCs w:val="18"/>
                  <w:lang w:val="el-GR"/>
                </w:rPr>
                <w:t xml:space="preserve"> και </w:t>
              </w:r>
              <w:r w:rsidRPr="00F6459E">
                <w:rPr>
                  <w:rFonts w:ascii="Arial" w:hAnsi="Arial" w:cs="Arial"/>
                  <w:sz w:val="18"/>
                  <w:szCs w:val="18"/>
                </w:rPr>
                <w:t>audit</w:t>
              </w:r>
              <w:r w:rsidRPr="00F6459E">
                <w:rPr>
                  <w:rFonts w:ascii="Arial" w:hAnsi="Arial" w:cs="Arial"/>
                  <w:sz w:val="18"/>
                  <w:szCs w:val="18"/>
                  <w:lang w:val="el-GR"/>
                </w:rPr>
                <w:t>/</w:t>
              </w:r>
              <w:r w:rsidRPr="00F6459E">
                <w:rPr>
                  <w:rFonts w:ascii="Arial" w:hAnsi="Arial" w:cs="Arial"/>
                  <w:sz w:val="18"/>
                  <w:szCs w:val="18"/>
                </w:rPr>
                <w:t>administrative</w:t>
              </w:r>
              <w:r w:rsidRPr="00F6459E">
                <w:rPr>
                  <w:rFonts w:ascii="Arial" w:hAnsi="Arial" w:cs="Arial"/>
                  <w:sz w:val="18"/>
                  <w:szCs w:val="18"/>
                  <w:lang w:val="el-GR"/>
                </w:rPr>
                <w:t xml:space="preserve"> </w:t>
              </w:r>
              <w:r w:rsidRPr="00F6459E">
                <w:rPr>
                  <w:rFonts w:ascii="Arial" w:hAnsi="Arial" w:cs="Arial"/>
                  <w:sz w:val="18"/>
                  <w:szCs w:val="18"/>
                </w:rPr>
                <w:t>logs</w:t>
              </w:r>
              <w:r w:rsidRPr="00F6459E">
                <w:rPr>
                  <w:rFonts w:ascii="Arial" w:hAnsi="Arial" w:cs="Arial"/>
                  <w:sz w:val="18"/>
                  <w:szCs w:val="18"/>
                  <w:lang w:val="el-GR"/>
                </w:rPr>
                <w:t xml:space="preserve">: δώδεκα (12) μήνες, </w:t>
              </w:r>
              <w:proofErr w:type="spellStart"/>
              <w:r w:rsidRPr="00F6459E">
                <w:rPr>
                  <w:rFonts w:ascii="Arial" w:hAnsi="Arial" w:cs="Arial"/>
                  <w:sz w:val="18"/>
                  <w:szCs w:val="18"/>
                  <w:lang w:val="el-GR"/>
                </w:rPr>
                <w:t>αναζητήσιμα</w:t>
              </w:r>
              <w:proofErr w:type="spellEnd"/>
              <w:r w:rsidRPr="00F6459E">
                <w:rPr>
                  <w:rFonts w:ascii="Arial" w:hAnsi="Arial" w:cs="Arial"/>
                  <w:sz w:val="18"/>
                  <w:szCs w:val="18"/>
                  <w:lang w:val="el-GR"/>
                </w:rPr>
                <w:t xml:space="preserve">, δυνάμενα να τηρούνται στο </w:t>
              </w:r>
              <w:r w:rsidRPr="00F6459E">
                <w:rPr>
                  <w:rFonts w:ascii="Arial" w:hAnsi="Arial" w:cs="Arial"/>
                  <w:sz w:val="18"/>
                  <w:szCs w:val="18"/>
                </w:rPr>
                <w:t>SIEM</w:t>
              </w:r>
              <w:r w:rsidRPr="00F6459E">
                <w:rPr>
                  <w:rFonts w:ascii="Arial" w:hAnsi="Arial" w:cs="Arial"/>
                  <w:sz w:val="18"/>
                  <w:szCs w:val="18"/>
                  <w:lang w:val="el-GR"/>
                </w:rPr>
                <w:t xml:space="preserve"> ή σε αρχείο.</w:t>
              </w:r>
            </w:ins>
          </w:p>
          <w:p w14:paraId="2C1E5346" w14:textId="77777777" w:rsidR="00F6459E" w:rsidRPr="00F6459E" w:rsidRDefault="00F6459E" w:rsidP="00F6459E">
            <w:pPr>
              <w:rPr>
                <w:ins w:id="622" w:author="Pantelis Zeniou" w:date="2026-09-17T13:00:00Z"/>
                <w:rFonts w:ascii="Arial" w:hAnsi="Arial" w:cs="Arial"/>
                <w:sz w:val="18"/>
                <w:szCs w:val="18"/>
                <w:lang w:val="el-GR"/>
              </w:rPr>
            </w:pPr>
            <w:ins w:id="623" w:author="Pantelis Zeniou" w:date="2026-09-17T13:00:00Z">
              <w:r w:rsidRPr="00F6459E">
                <w:rPr>
                  <w:rFonts w:ascii="Arial" w:hAnsi="Arial" w:cs="Arial"/>
                  <w:sz w:val="18"/>
                  <w:szCs w:val="18"/>
                  <w:lang w:val="el-GR"/>
                </w:rPr>
                <w:t xml:space="preserve">• </w:t>
              </w:r>
              <w:r w:rsidRPr="00F6459E">
                <w:rPr>
                  <w:rFonts w:ascii="Arial" w:hAnsi="Arial" w:cs="Arial"/>
                  <w:sz w:val="18"/>
                  <w:szCs w:val="18"/>
                </w:rPr>
                <w:t>Raw</w:t>
              </w:r>
              <w:r w:rsidRPr="00F6459E">
                <w:rPr>
                  <w:rFonts w:ascii="Arial" w:hAnsi="Arial" w:cs="Arial"/>
                  <w:sz w:val="18"/>
                  <w:szCs w:val="18"/>
                  <w:lang w:val="el-GR"/>
                </w:rPr>
                <w:t xml:space="preserve"> </w:t>
              </w:r>
              <w:r w:rsidRPr="00F6459E">
                <w:rPr>
                  <w:rFonts w:ascii="Arial" w:hAnsi="Arial" w:cs="Arial"/>
                  <w:sz w:val="18"/>
                  <w:szCs w:val="18"/>
                </w:rPr>
                <w:t>endpoint</w:t>
              </w:r>
              <w:r w:rsidRPr="00F6459E">
                <w:rPr>
                  <w:rFonts w:ascii="Arial" w:hAnsi="Arial" w:cs="Arial"/>
                  <w:sz w:val="18"/>
                  <w:szCs w:val="18"/>
                  <w:lang w:val="el-GR"/>
                </w:rPr>
                <w:t xml:space="preserve"> </w:t>
              </w:r>
              <w:r w:rsidRPr="00F6459E">
                <w:rPr>
                  <w:rFonts w:ascii="Arial" w:hAnsi="Arial" w:cs="Arial"/>
                  <w:sz w:val="18"/>
                  <w:szCs w:val="18"/>
                </w:rPr>
                <w:t>telemetry</w:t>
              </w:r>
              <w:r w:rsidRPr="00F6459E">
                <w:rPr>
                  <w:rFonts w:ascii="Arial" w:hAnsi="Arial" w:cs="Arial"/>
                  <w:sz w:val="18"/>
                  <w:szCs w:val="18"/>
                  <w:lang w:val="el-GR"/>
                </w:rPr>
                <w:t xml:space="preserve">: ενενήντα (90) ημέρες πλήρως </w:t>
              </w:r>
              <w:proofErr w:type="spellStart"/>
              <w:r w:rsidRPr="00F6459E">
                <w:rPr>
                  <w:rFonts w:ascii="Arial" w:hAnsi="Arial" w:cs="Arial"/>
                  <w:sz w:val="18"/>
                  <w:szCs w:val="18"/>
                  <w:lang w:val="el-GR"/>
                </w:rPr>
                <w:t>αναζητήσιμα</w:t>
              </w:r>
              <w:proofErr w:type="spellEnd"/>
              <w:r w:rsidRPr="00F6459E">
                <w:rPr>
                  <w:rFonts w:ascii="Arial" w:hAnsi="Arial" w:cs="Arial"/>
                  <w:sz w:val="18"/>
                  <w:szCs w:val="18"/>
                  <w:lang w:val="el-GR"/>
                </w:rPr>
                <w:t xml:space="preserve"> στην κονσόλα </w:t>
              </w:r>
              <w:r w:rsidRPr="00F6459E">
                <w:rPr>
                  <w:rFonts w:ascii="Arial" w:hAnsi="Arial" w:cs="Arial"/>
                  <w:sz w:val="18"/>
                  <w:szCs w:val="18"/>
                </w:rPr>
                <w:t>EDR</w:t>
              </w:r>
              <w:r w:rsidRPr="00F6459E">
                <w:rPr>
                  <w:rFonts w:ascii="Arial" w:hAnsi="Arial" w:cs="Arial"/>
                  <w:sz w:val="18"/>
                  <w:szCs w:val="18"/>
                  <w:lang w:val="el-GR"/>
                </w:rPr>
                <w:t>/</w:t>
              </w:r>
              <w:r w:rsidRPr="00F6459E">
                <w:rPr>
                  <w:rFonts w:ascii="Arial" w:hAnsi="Arial" w:cs="Arial"/>
                  <w:sz w:val="18"/>
                  <w:szCs w:val="18"/>
                </w:rPr>
                <w:t>XDR</w:t>
              </w:r>
              <w:r w:rsidRPr="00F6459E">
                <w:rPr>
                  <w:rFonts w:ascii="Arial" w:hAnsi="Arial" w:cs="Arial"/>
                  <w:sz w:val="18"/>
                  <w:szCs w:val="18"/>
                  <w:lang w:val="el-GR"/>
                </w:rPr>
                <w:t xml:space="preserve">, με δυνατότητα προώθησης επιλεγμένων κατηγοριών στο </w:t>
              </w:r>
              <w:r w:rsidRPr="00F6459E">
                <w:rPr>
                  <w:rFonts w:ascii="Arial" w:hAnsi="Arial" w:cs="Arial"/>
                  <w:sz w:val="18"/>
                  <w:szCs w:val="18"/>
                </w:rPr>
                <w:t>SIEM</w:t>
              </w:r>
              <w:r w:rsidRPr="00F6459E">
                <w:rPr>
                  <w:rFonts w:ascii="Arial" w:hAnsi="Arial" w:cs="Arial"/>
                  <w:sz w:val="18"/>
                  <w:szCs w:val="18"/>
                  <w:lang w:val="el-GR"/>
                </w:rPr>
                <w:t>.</w:t>
              </w:r>
            </w:ins>
          </w:p>
          <w:p w14:paraId="12CEF244" w14:textId="226D63AC" w:rsidR="000F79A3" w:rsidRPr="00F6459E" w:rsidRDefault="00F6459E" w:rsidP="00F6459E">
            <w:pPr>
              <w:rPr>
                <w:rFonts w:ascii="Arial" w:hAnsi="Arial" w:cs="Arial"/>
                <w:sz w:val="18"/>
                <w:szCs w:val="18"/>
                <w:lang w:val="el-GR"/>
                <w:rPrChange w:id="624" w:author="Pantelis Zeniou" w:date="2026-09-17T13:00:00Z" w16du:dateUtc="2026-09-17T10:00:00Z">
                  <w:rPr>
                    <w:rFonts w:ascii="Arial" w:hAnsi="Arial" w:cs="Arial"/>
                    <w:sz w:val="18"/>
                    <w:szCs w:val="18"/>
                  </w:rPr>
                </w:rPrChange>
              </w:rPr>
            </w:pPr>
            <w:ins w:id="625" w:author="Pantelis Zeniou" w:date="2026-09-17T13:00:00Z">
              <w:r w:rsidRPr="00F6459E">
                <w:rPr>
                  <w:rFonts w:ascii="Arial" w:hAnsi="Arial" w:cs="Arial"/>
                  <w:sz w:val="18"/>
                  <w:szCs w:val="18"/>
                  <w:lang w:val="el-GR"/>
                </w:rPr>
                <w:t xml:space="preserve">• Ο προσφέρων δηλώνει ρητά τυχόν επιπτώσεις σε </w:t>
              </w:r>
              <w:proofErr w:type="spellStart"/>
              <w:r w:rsidRPr="00F6459E">
                <w:rPr>
                  <w:rFonts w:ascii="Arial" w:hAnsi="Arial" w:cs="Arial"/>
                  <w:sz w:val="18"/>
                  <w:szCs w:val="18"/>
                  <w:lang w:val="el-GR"/>
                </w:rPr>
                <w:t>αδειοδότηση</w:t>
              </w:r>
              <w:proofErr w:type="spellEnd"/>
              <w:r w:rsidRPr="00F6459E">
                <w:rPr>
                  <w:rFonts w:ascii="Arial" w:hAnsi="Arial" w:cs="Arial"/>
                  <w:sz w:val="18"/>
                  <w:szCs w:val="18"/>
                  <w:lang w:val="el-GR"/>
                </w:rPr>
                <w:t xml:space="preserve"> ή αποθηκευτικό χώρο.»</w:t>
              </w:r>
            </w:ins>
            <w:del w:id="626" w:author="Pantelis Zeniou" w:date="2026-09-17T13:00:00Z" w16du:dateUtc="2026-09-17T10:00:00Z">
              <w:r w:rsidR="000F79A3" w:rsidRPr="4E96A316" w:rsidDel="00F6459E">
                <w:rPr>
                  <w:rFonts w:ascii="Arial" w:hAnsi="Arial" w:cs="Arial"/>
                  <w:sz w:val="18"/>
                  <w:szCs w:val="18"/>
                </w:rPr>
                <w:delText>Retain</w:delText>
              </w:r>
              <w:r w:rsidR="000F79A3" w:rsidRPr="00F6459E" w:rsidDel="00F6459E">
                <w:rPr>
                  <w:rFonts w:ascii="Arial" w:hAnsi="Arial" w:cs="Arial"/>
                  <w:sz w:val="18"/>
                  <w:szCs w:val="18"/>
                  <w:lang w:val="el-GR"/>
                  <w:rPrChange w:id="627"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logs</w:delText>
              </w:r>
              <w:r w:rsidR="000F79A3" w:rsidRPr="00F6459E" w:rsidDel="00F6459E">
                <w:rPr>
                  <w:rFonts w:ascii="Arial" w:hAnsi="Arial" w:cs="Arial"/>
                  <w:sz w:val="18"/>
                  <w:szCs w:val="18"/>
                  <w:lang w:val="el-GR"/>
                  <w:rPrChange w:id="628"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for</w:delText>
              </w:r>
              <w:r w:rsidR="000F79A3" w:rsidRPr="00F6459E" w:rsidDel="00F6459E">
                <w:rPr>
                  <w:rFonts w:ascii="Arial" w:hAnsi="Arial" w:cs="Arial"/>
                  <w:sz w:val="18"/>
                  <w:szCs w:val="18"/>
                  <w:lang w:val="el-GR"/>
                  <w:rPrChange w:id="629"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the</w:delText>
              </w:r>
              <w:r w:rsidR="000F79A3" w:rsidRPr="00F6459E" w:rsidDel="00F6459E">
                <w:rPr>
                  <w:rFonts w:ascii="Arial" w:hAnsi="Arial" w:cs="Arial"/>
                  <w:sz w:val="18"/>
                  <w:szCs w:val="18"/>
                  <w:lang w:val="el-GR"/>
                  <w:rPrChange w:id="630"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period</w:delText>
              </w:r>
              <w:r w:rsidR="000F79A3" w:rsidRPr="00F6459E" w:rsidDel="00F6459E">
                <w:rPr>
                  <w:rFonts w:ascii="Arial" w:hAnsi="Arial" w:cs="Arial"/>
                  <w:sz w:val="18"/>
                  <w:szCs w:val="18"/>
                  <w:lang w:val="el-GR"/>
                  <w:rPrChange w:id="631"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required</w:delText>
              </w:r>
              <w:r w:rsidR="000F79A3" w:rsidRPr="00F6459E" w:rsidDel="00F6459E">
                <w:rPr>
                  <w:rFonts w:ascii="Arial" w:hAnsi="Arial" w:cs="Arial"/>
                  <w:sz w:val="18"/>
                  <w:szCs w:val="18"/>
                  <w:lang w:val="el-GR"/>
                  <w:rPrChange w:id="632"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by</w:delText>
              </w:r>
              <w:r w:rsidR="000F79A3" w:rsidRPr="00F6459E" w:rsidDel="00F6459E">
                <w:rPr>
                  <w:rFonts w:ascii="Arial" w:hAnsi="Arial" w:cs="Arial"/>
                  <w:sz w:val="18"/>
                  <w:szCs w:val="18"/>
                  <w:lang w:val="el-GR"/>
                  <w:rPrChange w:id="633"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applicable</w:delText>
              </w:r>
              <w:r w:rsidR="000F79A3" w:rsidRPr="00F6459E" w:rsidDel="00F6459E">
                <w:rPr>
                  <w:rFonts w:ascii="Arial" w:hAnsi="Arial" w:cs="Arial"/>
                  <w:sz w:val="18"/>
                  <w:szCs w:val="18"/>
                  <w:lang w:val="el-GR"/>
                  <w:rPrChange w:id="634"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compliance</w:delText>
              </w:r>
              <w:r w:rsidR="000F79A3" w:rsidRPr="00F6459E" w:rsidDel="00F6459E">
                <w:rPr>
                  <w:rFonts w:ascii="Arial" w:hAnsi="Arial" w:cs="Arial"/>
                  <w:sz w:val="18"/>
                  <w:szCs w:val="18"/>
                  <w:lang w:val="el-GR"/>
                  <w:rPrChange w:id="635"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standards</w:delText>
              </w:r>
              <w:r w:rsidR="000F79A3" w:rsidRPr="00F6459E" w:rsidDel="00F6459E">
                <w:rPr>
                  <w:rFonts w:ascii="Arial" w:hAnsi="Arial" w:cs="Arial"/>
                  <w:sz w:val="18"/>
                  <w:szCs w:val="18"/>
                  <w:lang w:val="el-GR"/>
                  <w:rPrChange w:id="636"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regulations</w:delText>
              </w:r>
              <w:r w:rsidR="000F79A3" w:rsidRPr="00F6459E" w:rsidDel="00F6459E">
                <w:rPr>
                  <w:rFonts w:ascii="Arial" w:hAnsi="Arial" w:cs="Arial"/>
                  <w:sz w:val="18"/>
                  <w:szCs w:val="18"/>
                  <w:lang w:val="el-GR"/>
                  <w:rPrChange w:id="637"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or</w:delText>
              </w:r>
              <w:r w:rsidR="000F79A3" w:rsidRPr="00F6459E" w:rsidDel="00F6459E">
                <w:rPr>
                  <w:rFonts w:ascii="Arial" w:hAnsi="Arial" w:cs="Arial"/>
                  <w:sz w:val="18"/>
                  <w:szCs w:val="18"/>
                  <w:lang w:val="el-GR"/>
                  <w:rPrChange w:id="638"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internal</w:delText>
              </w:r>
              <w:r w:rsidR="000F79A3" w:rsidRPr="00F6459E" w:rsidDel="00F6459E">
                <w:rPr>
                  <w:rFonts w:ascii="Arial" w:hAnsi="Arial" w:cs="Arial"/>
                  <w:sz w:val="18"/>
                  <w:szCs w:val="18"/>
                  <w:lang w:val="el-GR"/>
                  <w:rPrChange w:id="639"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policies</w:delText>
              </w:r>
              <w:r w:rsidR="000F79A3" w:rsidRPr="00F6459E" w:rsidDel="00F6459E">
                <w:rPr>
                  <w:rFonts w:ascii="Arial" w:hAnsi="Arial" w:cs="Arial"/>
                  <w:sz w:val="18"/>
                  <w:szCs w:val="18"/>
                  <w:lang w:val="el-GR"/>
                  <w:rPrChange w:id="640"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State</w:delText>
              </w:r>
              <w:r w:rsidR="000F79A3" w:rsidRPr="00F6459E" w:rsidDel="00F6459E">
                <w:rPr>
                  <w:rFonts w:ascii="Arial" w:hAnsi="Arial" w:cs="Arial"/>
                  <w:sz w:val="18"/>
                  <w:szCs w:val="18"/>
                  <w:lang w:val="el-GR"/>
                  <w:rPrChange w:id="641"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supported</w:delText>
              </w:r>
              <w:r w:rsidR="000F79A3" w:rsidRPr="00F6459E" w:rsidDel="00F6459E">
                <w:rPr>
                  <w:rFonts w:ascii="Arial" w:hAnsi="Arial" w:cs="Arial"/>
                  <w:sz w:val="18"/>
                  <w:szCs w:val="18"/>
                  <w:lang w:val="el-GR"/>
                  <w:rPrChange w:id="642"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retention</w:delText>
              </w:r>
              <w:r w:rsidR="000F79A3" w:rsidRPr="00F6459E" w:rsidDel="00F6459E">
                <w:rPr>
                  <w:rFonts w:ascii="Arial" w:hAnsi="Arial" w:cs="Arial"/>
                  <w:sz w:val="18"/>
                  <w:szCs w:val="18"/>
                  <w:lang w:val="el-GR"/>
                  <w:rPrChange w:id="643"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period</w:delText>
              </w:r>
              <w:r w:rsidR="000F79A3" w:rsidRPr="00F6459E" w:rsidDel="00F6459E">
                <w:rPr>
                  <w:rFonts w:ascii="Arial" w:hAnsi="Arial" w:cs="Arial"/>
                  <w:sz w:val="18"/>
                  <w:szCs w:val="18"/>
                  <w:lang w:val="el-GR"/>
                  <w:rPrChange w:id="644"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The</w:delText>
              </w:r>
              <w:r w:rsidR="000F79A3" w:rsidRPr="00F6459E" w:rsidDel="00F6459E">
                <w:rPr>
                  <w:rFonts w:ascii="Arial" w:hAnsi="Arial" w:cs="Arial"/>
                  <w:sz w:val="18"/>
                  <w:szCs w:val="18"/>
                  <w:lang w:val="el-GR"/>
                  <w:rPrChange w:id="645"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minimum</w:delText>
              </w:r>
              <w:r w:rsidR="000F79A3" w:rsidRPr="00F6459E" w:rsidDel="00F6459E">
                <w:rPr>
                  <w:rFonts w:ascii="Arial" w:hAnsi="Arial" w:cs="Arial"/>
                  <w:sz w:val="18"/>
                  <w:szCs w:val="18"/>
                  <w:lang w:val="el-GR"/>
                  <w:rPrChange w:id="646"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should</w:delText>
              </w:r>
              <w:r w:rsidR="000F79A3" w:rsidRPr="00F6459E" w:rsidDel="00F6459E">
                <w:rPr>
                  <w:rFonts w:ascii="Arial" w:hAnsi="Arial" w:cs="Arial"/>
                  <w:sz w:val="18"/>
                  <w:szCs w:val="18"/>
                  <w:lang w:val="el-GR"/>
                  <w:rPrChange w:id="647" w:author="Pantelis Zeniou" w:date="2026-09-17T13:00:00Z" w16du:dateUtc="2026-09-17T10:00:00Z">
                    <w:rPr>
                      <w:rFonts w:ascii="Arial" w:hAnsi="Arial" w:cs="Arial"/>
                      <w:sz w:val="18"/>
                      <w:szCs w:val="18"/>
                    </w:rPr>
                  </w:rPrChange>
                </w:rPr>
                <w:delText xml:space="preserve"> </w:delText>
              </w:r>
              <w:r w:rsidR="000F79A3" w:rsidRPr="4E96A316" w:rsidDel="00F6459E">
                <w:rPr>
                  <w:rFonts w:ascii="Arial" w:hAnsi="Arial" w:cs="Arial"/>
                  <w:sz w:val="18"/>
                  <w:szCs w:val="18"/>
                </w:rPr>
                <w:delText>be</w:delText>
              </w:r>
              <w:r w:rsidR="000F79A3" w:rsidRPr="00F6459E" w:rsidDel="00F6459E">
                <w:rPr>
                  <w:rFonts w:ascii="Arial" w:hAnsi="Arial" w:cs="Arial"/>
                  <w:sz w:val="18"/>
                  <w:szCs w:val="18"/>
                  <w:lang w:val="el-GR"/>
                  <w:rPrChange w:id="648" w:author="Pantelis Zeniou" w:date="2026-09-17T13:00:00Z" w16du:dateUtc="2026-09-17T10:00:00Z">
                    <w:rPr>
                      <w:rFonts w:ascii="Arial" w:hAnsi="Arial" w:cs="Arial"/>
                      <w:sz w:val="18"/>
                      <w:szCs w:val="18"/>
                    </w:rPr>
                  </w:rPrChange>
                </w:rPr>
                <w:delText xml:space="preserve"> 12 </w:delText>
              </w:r>
              <w:r w:rsidR="000F79A3" w:rsidRPr="4E96A316" w:rsidDel="00F6459E">
                <w:rPr>
                  <w:rFonts w:ascii="Arial" w:hAnsi="Arial" w:cs="Arial"/>
                  <w:sz w:val="18"/>
                  <w:szCs w:val="18"/>
                </w:rPr>
                <w:delText>months</w:delText>
              </w:r>
              <w:r w:rsidR="000F79A3" w:rsidRPr="00F6459E" w:rsidDel="00F6459E">
                <w:rPr>
                  <w:rFonts w:ascii="Arial" w:hAnsi="Arial" w:cs="Arial"/>
                  <w:sz w:val="18"/>
                  <w:szCs w:val="18"/>
                  <w:lang w:val="el-GR"/>
                  <w:rPrChange w:id="649" w:author="Pantelis Zeniou" w:date="2026-09-17T13:00:00Z" w16du:dateUtc="2026-09-17T10:00:00Z">
                    <w:rPr>
                      <w:rFonts w:ascii="Arial" w:hAnsi="Arial" w:cs="Arial"/>
                      <w:sz w:val="18"/>
                      <w:szCs w:val="18"/>
                    </w:rPr>
                  </w:rPrChange>
                </w:rPr>
                <w:delText>.</w:delText>
              </w:r>
            </w:del>
          </w:p>
        </w:tc>
        <w:tc>
          <w:tcPr>
            <w:tcW w:w="2182" w:type="dxa"/>
            <w:vAlign w:val="center"/>
          </w:tcPr>
          <w:p w14:paraId="2830E03D" w14:textId="4A08E8FC"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76174D36" w14:textId="52DED666"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1B25ABE9" w14:textId="77777777" w:rsidTr="4E96A316">
        <w:trPr>
          <w:trHeight w:val="300"/>
        </w:trPr>
        <w:tc>
          <w:tcPr>
            <w:tcW w:w="611" w:type="dxa"/>
            <w:vAlign w:val="center"/>
          </w:tcPr>
          <w:p w14:paraId="72F6B383" w14:textId="77777777" w:rsidR="000F79A3" w:rsidRPr="0060106F" w:rsidRDefault="000F79A3" w:rsidP="000F79A3">
            <w:pPr>
              <w:rPr>
                <w:rFonts w:ascii="Arial" w:hAnsi="Arial" w:cs="Arial"/>
                <w:sz w:val="18"/>
                <w:szCs w:val="18"/>
              </w:rPr>
            </w:pPr>
            <w:r w:rsidRPr="0060106F">
              <w:rPr>
                <w:rFonts w:ascii="Arial" w:hAnsi="Arial" w:cs="Arial"/>
                <w:sz w:val="18"/>
                <w:szCs w:val="18"/>
              </w:rPr>
              <w:t>6</w:t>
            </w:r>
          </w:p>
        </w:tc>
        <w:tc>
          <w:tcPr>
            <w:tcW w:w="2638" w:type="dxa"/>
            <w:vAlign w:val="center"/>
          </w:tcPr>
          <w:p w14:paraId="7D51A3FE" w14:textId="77777777" w:rsidR="000F79A3" w:rsidRPr="0060106F" w:rsidRDefault="000F79A3" w:rsidP="000F79A3">
            <w:pPr>
              <w:rPr>
                <w:rFonts w:ascii="Arial" w:hAnsi="Arial" w:cs="Arial"/>
                <w:sz w:val="18"/>
                <w:szCs w:val="18"/>
              </w:rPr>
            </w:pPr>
            <w:r w:rsidRPr="0060106F">
              <w:rPr>
                <w:rFonts w:ascii="Arial" w:hAnsi="Arial" w:cs="Arial"/>
                <w:sz w:val="18"/>
                <w:szCs w:val="18"/>
              </w:rPr>
              <w:t>Attack Surface Discovery</w:t>
            </w:r>
          </w:p>
        </w:tc>
        <w:tc>
          <w:tcPr>
            <w:tcW w:w="3150" w:type="dxa"/>
            <w:vAlign w:val="center"/>
          </w:tcPr>
          <w:p w14:paraId="400D4DC5" w14:textId="328A104C" w:rsidR="000F79A3" w:rsidRPr="0060106F" w:rsidRDefault="000F79A3" w:rsidP="000F79A3">
            <w:pPr>
              <w:rPr>
                <w:rFonts w:ascii="Arial" w:hAnsi="Arial" w:cs="Arial"/>
                <w:sz w:val="18"/>
                <w:szCs w:val="18"/>
              </w:rPr>
            </w:pPr>
            <w:r w:rsidRPr="4E96A316">
              <w:rPr>
                <w:rFonts w:ascii="Arial" w:hAnsi="Arial" w:cs="Arial"/>
                <w:sz w:val="18"/>
                <w:szCs w:val="18"/>
              </w:rPr>
              <w:t xml:space="preserve">Identify risky assets, vulnerable software, suspicious configurations, and other attack surface </w:t>
            </w:r>
            <w:r w:rsidRPr="4E96A316">
              <w:rPr>
                <w:rFonts w:ascii="Arial" w:hAnsi="Arial" w:cs="Arial"/>
                <w:sz w:val="18"/>
                <w:szCs w:val="18"/>
              </w:rPr>
              <w:lastRenderedPageBreak/>
              <w:t>weaknesses through endpoint telemetry and security integrations.</w:t>
            </w:r>
          </w:p>
        </w:tc>
        <w:tc>
          <w:tcPr>
            <w:tcW w:w="2182" w:type="dxa"/>
            <w:vAlign w:val="center"/>
          </w:tcPr>
          <w:p w14:paraId="596D5A34" w14:textId="49D3F280" w:rsidR="000F79A3" w:rsidRPr="0060106F" w:rsidRDefault="000F79A3" w:rsidP="000F79A3">
            <w:pPr>
              <w:rPr>
                <w:rFonts w:ascii="Arial" w:hAnsi="Arial" w:cs="Arial"/>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532A5C59" w14:textId="630B0478"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2F028B67" w14:textId="77777777" w:rsidTr="4E96A316">
        <w:trPr>
          <w:trHeight w:val="300"/>
        </w:trPr>
        <w:tc>
          <w:tcPr>
            <w:tcW w:w="611" w:type="dxa"/>
            <w:vAlign w:val="center"/>
          </w:tcPr>
          <w:p w14:paraId="043BE6B2" w14:textId="4E2300B6" w:rsidR="000F79A3" w:rsidRPr="0060106F" w:rsidRDefault="000F79A3" w:rsidP="000F79A3">
            <w:pPr>
              <w:rPr>
                <w:rFonts w:ascii="Arial" w:hAnsi="Arial" w:cs="Arial"/>
                <w:sz w:val="18"/>
                <w:szCs w:val="18"/>
              </w:rPr>
            </w:pPr>
            <w:r>
              <w:rPr>
                <w:rFonts w:ascii="Arial" w:hAnsi="Arial" w:cs="Arial"/>
                <w:sz w:val="18"/>
                <w:szCs w:val="18"/>
              </w:rPr>
              <w:t>7</w:t>
            </w:r>
          </w:p>
        </w:tc>
        <w:tc>
          <w:tcPr>
            <w:tcW w:w="2638" w:type="dxa"/>
            <w:vAlign w:val="center"/>
          </w:tcPr>
          <w:p w14:paraId="090DDF3C" w14:textId="3232FF0A" w:rsidR="000F79A3" w:rsidRPr="0060106F" w:rsidRDefault="000F79A3" w:rsidP="000F79A3">
            <w:pPr>
              <w:rPr>
                <w:rFonts w:ascii="Arial" w:hAnsi="Arial" w:cs="Arial"/>
                <w:sz w:val="18"/>
                <w:szCs w:val="18"/>
              </w:rPr>
            </w:pPr>
            <w:r w:rsidRPr="0060106F">
              <w:rPr>
                <w:rFonts w:ascii="Arial" w:hAnsi="Arial" w:cs="Arial"/>
                <w:sz w:val="18"/>
                <w:szCs w:val="18"/>
              </w:rPr>
              <w:t>Agent Monitoring</w:t>
            </w:r>
          </w:p>
        </w:tc>
        <w:tc>
          <w:tcPr>
            <w:tcW w:w="3150" w:type="dxa"/>
            <w:vAlign w:val="center"/>
          </w:tcPr>
          <w:p w14:paraId="696EEB9C" w14:textId="75A01098" w:rsidR="000F79A3" w:rsidRPr="0060106F" w:rsidRDefault="000F79A3" w:rsidP="000F79A3">
            <w:pPr>
              <w:rPr>
                <w:rFonts w:ascii="Arial" w:hAnsi="Arial" w:cs="Arial"/>
                <w:sz w:val="18"/>
                <w:szCs w:val="18"/>
              </w:rPr>
            </w:pPr>
            <w:r w:rsidRPr="4E96A316">
              <w:rPr>
                <w:rFonts w:ascii="Arial" w:hAnsi="Arial" w:cs="Arial"/>
                <w:sz w:val="18"/>
                <w:szCs w:val="18"/>
              </w:rPr>
              <w:t>Advance Agents should be able to monitor the following:</w:t>
            </w:r>
          </w:p>
          <w:p w14:paraId="5F51BCBA" w14:textId="77777777" w:rsidR="000F79A3" w:rsidRPr="0060106F" w:rsidRDefault="000F79A3" w:rsidP="000F79A3">
            <w:pPr>
              <w:rPr>
                <w:rFonts w:ascii="Arial" w:hAnsi="Arial" w:cs="Arial"/>
                <w:sz w:val="18"/>
                <w:szCs w:val="18"/>
              </w:rPr>
            </w:pPr>
          </w:p>
          <w:p w14:paraId="5DC20B7A" w14:textId="77777777" w:rsidR="000F79A3" w:rsidRPr="0060106F" w:rsidRDefault="000F79A3" w:rsidP="000F79A3">
            <w:pPr>
              <w:rPr>
                <w:rFonts w:ascii="Arial" w:hAnsi="Arial" w:cs="Arial"/>
                <w:sz w:val="18"/>
                <w:szCs w:val="18"/>
              </w:rPr>
            </w:pPr>
            <w:r w:rsidRPr="0060106F">
              <w:rPr>
                <w:rFonts w:ascii="Arial" w:hAnsi="Arial" w:cs="Arial"/>
                <w:sz w:val="18"/>
                <w:szCs w:val="18"/>
              </w:rPr>
              <w:t>Installed Software Changes, Registry Changes, track removable media and File Integrity Monitoring on Windows appliance.</w:t>
            </w:r>
          </w:p>
          <w:p w14:paraId="783F3456" w14:textId="77777777" w:rsidR="000F79A3" w:rsidRPr="0060106F" w:rsidRDefault="000F79A3" w:rsidP="000F79A3">
            <w:pPr>
              <w:rPr>
                <w:rFonts w:ascii="Arial" w:hAnsi="Arial" w:cs="Arial"/>
                <w:sz w:val="18"/>
                <w:szCs w:val="18"/>
              </w:rPr>
            </w:pPr>
          </w:p>
          <w:p w14:paraId="2BC7D276" w14:textId="77777777" w:rsidR="000F79A3" w:rsidRPr="0060106F" w:rsidRDefault="000F79A3" w:rsidP="000F79A3">
            <w:pPr>
              <w:rPr>
                <w:rFonts w:ascii="Arial" w:hAnsi="Arial" w:cs="Arial"/>
                <w:sz w:val="18"/>
                <w:szCs w:val="18"/>
              </w:rPr>
            </w:pPr>
            <w:r w:rsidRPr="0060106F">
              <w:rPr>
                <w:rFonts w:ascii="Arial" w:hAnsi="Arial" w:cs="Arial"/>
                <w:sz w:val="18"/>
                <w:szCs w:val="18"/>
              </w:rPr>
              <w:t>Kernel logs, User activity, Authentication logs, Syslog, Processes, File Integrity Monitoring on Linux devices</w:t>
            </w:r>
          </w:p>
          <w:p w14:paraId="2BE1BF3A" w14:textId="77777777" w:rsidR="000F79A3" w:rsidRPr="0060106F" w:rsidRDefault="000F79A3" w:rsidP="000F79A3">
            <w:pPr>
              <w:rPr>
                <w:rFonts w:ascii="Arial" w:hAnsi="Arial" w:cs="Arial"/>
                <w:sz w:val="18"/>
                <w:szCs w:val="18"/>
              </w:rPr>
            </w:pPr>
          </w:p>
          <w:p w14:paraId="0E71DD0E" w14:textId="77777777" w:rsidR="000F79A3" w:rsidRPr="0060106F" w:rsidRDefault="000F79A3" w:rsidP="000F79A3">
            <w:pPr>
              <w:rPr>
                <w:rFonts w:ascii="Arial" w:hAnsi="Arial" w:cs="Arial"/>
                <w:sz w:val="18"/>
                <w:szCs w:val="18"/>
              </w:rPr>
            </w:pPr>
            <w:r w:rsidRPr="0060106F">
              <w:rPr>
                <w:rFonts w:ascii="Arial" w:hAnsi="Arial" w:cs="Arial"/>
                <w:sz w:val="18"/>
                <w:szCs w:val="18"/>
              </w:rPr>
              <w:t>Custom event logs</w:t>
            </w:r>
          </w:p>
          <w:p w14:paraId="413A126A" w14:textId="77777777" w:rsidR="000F79A3" w:rsidRPr="0060106F" w:rsidRDefault="000F79A3" w:rsidP="000F79A3">
            <w:pPr>
              <w:rPr>
                <w:rFonts w:ascii="Arial" w:hAnsi="Arial" w:cs="Arial"/>
                <w:sz w:val="18"/>
                <w:szCs w:val="18"/>
              </w:rPr>
            </w:pPr>
          </w:p>
          <w:p w14:paraId="7439A67C" w14:textId="6BE14C6A" w:rsidR="000F79A3" w:rsidRPr="0060106F" w:rsidRDefault="000F79A3" w:rsidP="000F79A3">
            <w:pPr>
              <w:rPr>
                <w:rFonts w:ascii="Arial" w:hAnsi="Arial" w:cs="Arial"/>
                <w:sz w:val="18"/>
                <w:szCs w:val="18"/>
              </w:rPr>
            </w:pPr>
            <w:r w:rsidRPr="0060106F">
              <w:rPr>
                <w:rFonts w:ascii="Arial" w:hAnsi="Arial" w:cs="Arial"/>
                <w:sz w:val="18"/>
                <w:szCs w:val="18"/>
              </w:rPr>
              <w:t>Run WMI queries and PowerShell or bash scripts</w:t>
            </w:r>
          </w:p>
        </w:tc>
        <w:tc>
          <w:tcPr>
            <w:tcW w:w="2182" w:type="dxa"/>
            <w:vAlign w:val="center"/>
          </w:tcPr>
          <w:p w14:paraId="62B4CAE5" w14:textId="693E0170"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4CD8AA1A" w14:textId="0ACA1F26"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16DDFDBC" w14:textId="77777777" w:rsidTr="4E96A316">
        <w:trPr>
          <w:trHeight w:val="300"/>
        </w:trPr>
        <w:tc>
          <w:tcPr>
            <w:tcW w:w="611" w:type="dxa"/>
            <w:vAlign w:val="center"/>
          </w:tcPr>
          <w:p w14:paraId="40FF4682" w14:textId="196BF9DA" w:rsidR="000F79A3" w:rsidRDefault="000F79A3" w:rsidP="000F79A3">
            <w:pPr>
              <w:rPr>
                <w:rFonts w:ascii="Arial" w:hAnsi="Arial" w:cs="Arial"/>
                <w:sz w:val="18"/>
                <w:szCs w:val="18"/>
              </w:rPr>
            </w:pPr>
            <w:r>
              <w:rPr>
                <w:rFonts w:ascii="Arial" w:hAnsi="Arial" w:cs="Arial"/>
                <w:sz w:val="18"/>
                <w:szCs w:val="18"/>
              </w:rPr>
              <w:t>8</w:t>
            </w:r>
          </w:p>
        </w:tc>
        <w:tc>
          <w:tcPr>
            <w:tcW w:w="2638" w:type="dxa"/>
            <w:vAlign w:val="center"/>
          </w:tcPr>
          <w:p w14:paraId="1C40C9D0" w14:textId="21DB106B" w:rsidR="000F79A3" w:rsidRPr="00893F48" w:rsidRDefault="000F79A3" w:rsidP="000F79A3">
            <w:pPr>
              <w:rPr>
                <w:rFonts w:ascii="Arial" w:hAnsi="Arial" w:cs="Arial"/>
                <w:sz w:val="18"/>
                <w:szCs w:val="18"/>
              </w:rPr>
            </w:pPr>
            <w:r w:rsidRPr="00893F48">
              <w:rPr>
                <w:rFonts w:ascii="Arial" w:hAnsi="Arial" w:cs="Arial"/>
                <w:sz w:val="18"/>
                <w:szCs w:val="18"/>
              </w:rPr>
              <w:t>Application Control</w:t>
            </w:r>
          </w:p>
        </w:tc>
        <w:tc>
          <w:tcPr>
            <w:tcW w:w="3150" w:type="dxa"/>
            <w:vAlign w:val="center"/>
          </w:tcPr>
          <w:p w14:paraId="3D7C0526" w14:textId="536B7E7F" w:rsidR="000F79A3" w:rsidRPr="00893F48" w:rsidRDefault="000F79A3" w:rsidP="000F79A3">
            <w:pPr>
              <w:rPr>
                <w:rFonts w:ascii="Arial" w:hAnsi="Arial" w:cs="Arial"/>
                <w:sz w:val="18"/>
                <w:szCs w:val="18"/>
              </w:rPr>
            </w:pPr>
            <w:r w:rsidRPr="00893F48">
              <w:rPr>
                <w:rFonts w:ascii="Arial" w:hAnsi="Arial" w:cs="Arial"/>
                <w:sz w:val="18"/>
                <w:szCs w:val="18"/>
              </w:rPr>
              <w:t>The system should be able to perform trusted application whitelisting</w:t>
            </w:r>
          </w:p>
          <w:p w14:paraId="71054985" w14:textId="77777777" w:rsidR="000F79A3" w:rsidRPr="00893F48" w:rsidRDefault="000F79A3" w:rsidP="000F79A3">
            <w:pPr>
              <w:rPr>
                <w:rFonts w:ascii="Arial" w:hAnsi="Arial" w:cs="Arial"/>
                <w:sz w:val="18"/>
                <w:szCs w:val="18"/>
              </w:rPr>
            </w:pPr>
          </w:p>
          <w:p w14:paraId="1A16224E" w14:textId="77777777" w:rsidR="000F79A3" w:rsidRPr="00893F48" w:rsidRDefault="000F79A3" w:rsidP="000F79A3">
            <w:pPr>
              <w:rPr>
                <w:rFonts w:ascii="Arial" w:hAnsi="Arial" w:cs="Arial"/>
                <w:sz w:val="18"/>
                <w:szCs w:val="18"/>
              </w:rPr>
            </w:pPr>
            <w:r w:rsidRPr="00893F48">
              <w:rPr>
                <w:rFonts w:ascii="Arial" w:hAnsi="Arial" w:cs="Arial"/>
                <w:sz w:val="18"/>
                <w:szCs w:val="18"/>
              </w:rPr>
              <w:t>The system should be able to perform application blacklisting for incident creation in case of unwanted software installations</w:t>
            </w:r>
          </w:p>
          <w:p w14:paraId="5639DC95" w14:textId="77777777" w:rsidR="000F79A3" w:rsidRPr="00893F48" w:rsidRDefault="000F79A3" w:rsidP="000F79A3">
            <w:pPr>
              <w:rPr>
                <w:rFonts w:ascii="Arial" w:hAnsi="Arial" w:cs="Arial"/>
                <w:sz w:val="18"/>
                <w:szCs w:val="18"/>
              </w:rPr>
            </w:pPr>
          </w:p>
          <w:p w14:paraId="403CCB3A" w14:textId="158BC3C5" w:rsidR="000F79A3" w:rsidRPr="000F79A3" w:rsidRDefault="000F79A3" w:rsidP="000F79A3">
            <w:pPr>
              <w:rPr>
                <w:rFonts w:ascii="Arial" w:hAnsi="Arial" w:cs="Arial"/>
                <w:sz w:val="18"/>
                <w:szCs w:val="18"/>
              </w:rPr>
            </w:pPr>
            <w:r w:rsidRPr="00893F48">
              <w:rPr>
                <w:rFonts w:ascii="Arial" w:hAnsi="Arial" w:cs="Arial"/>
                <w:sz w:val="18"/>
                <w:szCs w:val="18"/>
              </w:rPr>
              <w:t>The solution should support Publisher-based Trust Rules to allow software execution based on trusted publishers and digital signatures</w:t>
            </w:r>
            <w:r w:rsidRPr="000F79A3">
              <w:rPr>
                <w:rFonts w:ascii="Arial" w:hAnsi="Arial" w:cs="Arial"/>
                <w:sz w:val="18"/>
                <w:szCs w:val="18"/>
              </w:rPr>
              <w:t>.</w:t>
            </w:r>
          </w:p>
          <w:p w14:paraId="3833D922" w14:textId="77777777" w:rsidR="000F79A3" w:rsidRPr="00893F48" w:rsidRDefault="000F79A3" w:rsidP="000F79A3">
            <w:pPr>
              <w:rPr>
                <w:rFonts w:ascii="Arial" w:hAnsi="Arial" w:cs="Arial"/>
                <w:sz w:val="18"/>
                <w:szCs w:val="18"/>
              </w:rPr>
            </w:pPr>
          </w:p>
          <w:p w14:paraId="4E47F07F" w14:textId="5AC44FBD" w:rsidR="000F79A3" w:rsidRPr="00893F48" w:rsidRDefault="000F79A3" w:rsidP="000F79A3">
            <w:pPr>
              <w:rPr>
                <w:rFonts w:ascii="Arial" w:hAnsi="Arial" w:cs="Arial"/>
                <w:sz w:val="18"/>
                <w:szCs w:val="18"/>
              </w:rPr>
            </w:pPr>
            <w:r w:rsidRPr="00893F48">
              <w:rPr>
                <w:rFonts w:ascii="Arial" w:hAnsi="Arial" w:cs="Arial"/>
                <w:sz w:val="18"/>
                <w:szCs w:val="18"/>
              </w:rPr>
              <w:t xml:space="preserve">The solution should support Execution Restrictions based on file hash, path, certificate, file type or policy. </w:t>
            </w:r>
          </w:p>
          <w:p w14:paraId="4D3454A1" w14:textId="77777777" w:rsidR="000F79A3" w:rsidRPr="00893F48" w:rsidRDefault="000F79A3" w:rsidP="000F79A3">
            <w:pPr>
              <w:rPr>
                <w:rFonts w:ascii="Arial" w:hAnsi="Arial" w:cs="Arial"/>
                <w:sz w:val="18"/>
                <w:szCs w:val="18"/>
              </w:rPr>
            </w:pPr>
          </w:p>
          <w:p w14:paraId="7C8AE934" w14:textId="1E886AC9" w:rsidR="000F79A3" w:rsidRPr="00893F48" w:rsidRDefault="000F79A3" w:rsidP="000F79A3">
            <w:pPr>
              <w:rPr>
                <w:rFonts w:ascii="Arial" w:hAnsi="Arial" w:cs="Arial"/>
                <w:sz w:val="18"/>
                <w:szCs w:val="18"/>
              </w:rPr>
            </w:pPr>
            <w:r w:rsidRPr="00893F48">
              <w:rPr>
                <w:rFonts w:ascii="Arial" w:hAnsi="Arial" w:cs="Arial"/>
                <w:sz w:val="18"/>
                <w:szCs w:val="18"/>
              </w:rPr>
              <w:t xml:space="preserve">The solution should </w:t>
            </w:r>
            <w:proofErr w:type="gramStart"/>
            <w:r w:rsidRPr="00893F48">
              <w:rPr>
                <w:rFonts w:ascii="Arial" w:hAnsi="Arial" w:cs="Arial"/>
                <w:sz w:val="18"/>
                <w:szCs w:val="18"/>
              </w:rPr>
              <w:t>detect  and</w:t>
            </w:r>
            <w:proofErr w:type="gramEnd"/>
            <w:r w:rsidRPr="00893F48">
              <w:rPr>
                <w:rFonts w:ascii="Arial" w:hAnsi="Arial" w:cs="Arial"/>
                <w:sz w:val="18"/>
                <w:szCs w:val="18"/>
              </w:rPr>
              <w:t xml:space="preserve"> generate alerts for unauthorized software installations and execution attempts.</w:t>
            </w:r>
          </w:p>
        </w:tc>
        <w:tc>
          <w:tcPr>
            <w:tcW w:w="2182" w:type="dxa"/>
            <w:vAlign w:val="center"/>
          </w:tcPr>
          <w:p w14:paraId="78217C61" w14:textId="0719B925"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37AD8542" w14:textId="00E066BC"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14:paraId="596BAFC7" w14:textId="77777777" w:rsidTr="4E96A316">
        <w:trPr>
          <w:trHeight w:val="300"/>
        </w:trPr>
        <w:tc>
          <w:tcPr>
            <w:tcW w:w="611" w:type="dxa"/>
            <w:vAlign w:val="center"/>
          </w:tcPr>
          <w:p w14:paraId="4A261CCE" w14:textId="7D099E82" w:rsidR="000F79A3" w:rsidRPr="00214A11" w:rsidRDefault="00214A11" w:rsidP="000F79A3">
            <w:pPr>
              <w:rPr>
                <w:rFonts w:ascii="Arial" w:hAnsi="Arial" w:cs="Arial"/>
                <w:sz w:val="18"/>
                <w:szCs w:val="18"/>
                <w:lang w:val="el-GR"/>
              </w:rPr>
            </w:pPr>
            <w:r>
              <w:rPr>
                <w:rFonts w:ascii="Arial" w:hAnsi="Arial" w:cs="Arial"/>
                <w:sz w:val="18"/>
                <w:szCs w:val="18"/>
                <w:lang w:val="el-GR"/>
              </w:rPr>
              <w:t>9</w:t>
            </w:r>
          </w:p>
        </w:tc>
        <w:tc>
          <w:tcPr>
            <w:tcW w:w="2638" w:type="dxa"/>
            <w:vAlign w:val="center"/>
          </w:tcPr>
          <w:p w14:paraId="6034B712" w14:textId="05714DB8" w:rsidR="000F79A3" w:rsidRPr="004E4BBC" w:rsidRDefault="000F79A3" w:rsidP="000F79A3">
            <w:pPr>
              <w:rPr>
                <w:rFonts w:ascii="Arial" w:hAnsi="Arial" w:cs="Arial"/>
                <w:sz w:val="18"/>
                <w:szCs w:val="18"/>
              </w:rPr>
            </w:pPr>
            <w:r w:rsidRPr="004E4BBC">
              <w:rPr>
                <w:rFonts w:ascii="Arial" w:hAnsi="Arial" w:cs="Arial"/>
                <w:sz w:val="18"/>
                <w:szCs w:val="18"/>
              </w:rPr>
              <w:t>Vulnerability Assessment</w:t>
            </w:r>
          </w:p>
        </w:tc>
        <w:tc>
          <w:tcPr>
            <w:tcW w:w="3150" w:type="dxa"/>
            <w:vAlign w:val="center"/>
          </w:tcPr>
          <w:p w14:paraId="0711CADB" w14:textId="256BE9FB" w:rsidR="000F79A3" w:rsidRPr="004E4BBC" w:rsidRDefault="000F79A3" w:rsidP="000F79A3">
            <w:pPr>
              <w:rPr>
                <w:rFonts w:ascii="Arial" w:hAnsi="Arial" w:cs="Arial"/>
                <w:sz w:val="18"/>
                <w:szCs w:val="18"/>
              </w:rPr>
            </w:pPr>
            <w:r w:rsidRPr="004E4BBC">
              <w:rPr>
                <w:rFonts w:ascii="Arial" w:hAnsi="Arial" w:cs="Arial"/>
                <w:sz w:val="18"/>
                <w:szCs w:val="18"/>
              </w:rPr>
              <w:t xml:space="preserve">The Central Management should provide an overview of detected vulnerabilities based on Application names, Versions, number of </w:t>
            </w:r>
            <w:proofErr w:type="gramStart"/>
            <w:r w:rsidRPr="004E4BBC">
              <w:rPr>
                <w:rFonts w:ascii="Arial" w:hAnsi="Arial" w:cs="Arial"/>
                <w:sz w:val="18"/>
                <w:szCs w:val="18"/>
              </w:rPr>
              <w:t>CVE's</w:t>
            </w:r>
            <w:proofErr w:type="gramEnd"/>
            <w:r w:rsidRPr="004E4BBC">
              <w:rPr>
                <w:rFonts w:ascii="Arial" w:hAnsi="Arial" w:cs="Arial"/>
                <w:sz w:val="18"/>
                <w:szCs w:val="18"/>
              </w:rPr>
              <w:t>, and Risk Scores, covering OS and 3rd party applications</w:t>
            </w:r>
          </w:p>
        </w:tc>
        <w:tc>
          <w:tcPr>
            <w:tcW w:w="2182" w:type="dxa"/>
            <w:vAlign w:val="center"/>
          </w:tcPr>
          <w:p w14:paraId="330B493C" w14:textId="3BD1E6CE" w:rsidR="000F79A3"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50F0BC03" w14:textId="7E9042A0" w:rsidR="000F79A3"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14:paraId="33B3C636" w14:textId="77777777" w:rsidTr="4E96A316">
        <w:trPr>
          <w:trHeight w:val="300"/>
        </w:trPr>
        <w:tc>
          <w:tcPr>
            <w:tcW w:w="611" w:type="dxa"/>
            <w:vAlign w:val="center"/>
          </w:tcPr>
          <w:p w14:paraId="1E08BBD3" w14:textId="711142B0" w:rsidR="000F79A3" w:rsidRPr="00214A11" w:rsidRDefault="00214A11" w:rsidP="000F79A3">
            <w:pPr>
              <w:rPr>
                <w:rFonts w:ascii="Arial" w:hAnsi="Arial" w:cs="Arial"/>
                <w:sz w:val="18"/>
                <w:szCs w:val="18"/>
                <w:lang w:val="el-GR"/>
              </w:rPr>
            </w:pPr>
            <w:r>
              <w:rPr>
                <w:rFonts w:ascii="Arial" w:hAnsi="Arial" w:cs="Arial"/>
                <w:sz w:val="18"/>
                <w:szCs w:val="18"/>
                <w:lang w:val="el-GR"/>
              </w:rPr>
              <w:t>10</w:t>
            </w:r>
          </w:p>
        </w:tc>
        <w:tc>
          <w:tcPr>
            <w:tcW w:w="2638" w:type="dxa"/>
            <w:vAlign w:val="center"/>
          </w:tcPr>
          <w:p w14:paraId="04123796" w14:textId="0631FEC8" w:rsidR="000F79A3" w:rsidRPr="004E4BBC" w:rsidRDefault="000F79A3" w:rsidP="000F79A3">
            <w:pPr>
              <w:rPr>
                <w:rFonts w:ascii="Arial" w:hAnsi="Arial" w:cs="Arial"/>
                <w:sz w:val="18"/>
                <w:szCs w:val="18"/>
              </w:rPr>
            </w:pPr>
            <w:r w:rsidRPr="004E4BBC">
              <w:rPr>
                <w:rFonts w:ascii="Arial" w:hAnsi="Arial" w:cs="Arial"/>
                <w:sz w:val="18"/>
                <w:szCs w:val="18"/>
              </w:rPr>
              <w:t>Patching technology</w:t>
            </w:r>
          </w:p>
        </w:tc>
        <w:tc>
          <w:tcPr>
            <w:tcW w:w="3150" w:type="dxa"/>
            <w:vAlign w:val="center"/>
          </w:tcPr>
          <w:p w14:paraId="72144D74" w14:textId="77777777" w:rsidR="00F6459E" w:rsidRPr="00F6459E" w:rsidRDefault="00F6459E" w:rsidP="00F6459E">
            <w:pPr>
              <w:rPr>
                <w:ins w:id="650" w:author="Pantelis Zeniou" w:date="2026-09-17T13:01:00Z"/>
                <w:rFonts w:ascii="Arial" w:hAnsi="Arial" w:cs="Arial"/>
                <w:sz w:val="18"/>
                <w:szCs w:val="18"/>
                <w:lang w:val="el-GR"/>
              </w:rPr>
            </w:pPr>
            <w:ins w:id="651" w:author="Pantelis Zeniou" w:date="2026-09-17T13:01:00Z">
              <w:r w:rsidRPr="00F6459E">
                <w:rPr>
                  <w:rFonts w:ascii="Arial" w:hAnsi="Arial" w:cs="Arial"/>
                  <w:sz w:val="18"/>
                  <w:szCs w:val="18"/>
                  <w:lang w:val="el-GR"/>
                </w:rPr>
                <w:t xml:space="preserve">ΥΠΟΧΡΕΩΤΙΚΑ: εντοπισμός και απογραφή ευπαθειών σε επίπεδο τερματικού, συσχέτιση με </w:t>
              </w:r>
              <w:r w:rsidRPr="00F6459E">
                <w:rPr>
                  <w:rFonts w:ascii="Arial" w:hAnsi="Arial" w:cs="Arial"/>
                  <w:sz w:val="18"/>
                  <w:szCs w:val="18"/>
                </w:rPr>
                <w:t>CVE</w:t>
              </w:r>
              <w:r w:rsidRPr="00F6459E">
                <w:rPr>
                  <w:rFonts w:ascii="Arial" w:hAnsi="Arial" w:cs="Arial"/>
                  <w:sz w:val="18"/>
                  <w:szCs w:val="18"/>
                  <w:lang w:val="el-GR"/>
                </w:rPr>
                <w:t xml:space="preserve"> και </w:t>
              </w:r>
              <w:r w:rsidRPr="00F6459E">
                <w:rPr>
                  <w:rFonts w:ascii="Arial" w:hAnsi="Arial" w:cs="Arial"/>
                  <w:sz w:val="18"/>
                  <w:szCs w:val="18"/>
                </w:rPr>
                <w:t>CVSS</w:t>
              </w:r>
              <w:r w:rsidRPr="00F6459E">
                <w:rPr>
                  <w:rFonts w:ascii="Arial" w:hAnsi="Arial" w:cs="Arial"/>
                  <w:sz w:val="18"/>
                  <w:szCs w:val="18"/>
                  <w:lang w:val="el-GR"/>
                </w:rPr>
                <w:t xml:space="preserve">, ιεράρχηση βάσει κινδύνου και πραγματικής </w:t>
              </w:r>
              <w:proofErr w:type="spellStart"/>
              <w:r w:rsidRPr="00F6459E">
                <w:rPr>
                  <w:rFonts w:ascii="Arial" w:hAnsi="Arial" w:cs="Arial"/>
                  <w:sz w:val="18"/>
                  <w:szCs w:val="18"/>
                  <w:lang w:val="el-GR"/>
                </w:rPr>
                <w:t>εκμεταλλευσιμότητας</w:t>
              </w:r>
              <w:proofErr w:type="spellEnd"/>
              <w:r w:rsidRPr="00F6459E">
                <w:rPr>
                  <w:rFonts w:ascii="Arial" w:hAnsi="Arial" w:cs="Arial"/>
                  <w:sz w:val="18"/>
                  <w:szCs w:val="18"/>
                  <w:lang w:val="el-GR"/>
                </w:rPr>
                <w:t>, περιοδική αναφορά και παρακολούθηση εξέλιξης.</w:t>
              </w:r>
            </w:ins>
          </w:p>
          <w:p w14:paraId="6E2E2CA5" w14:textId="0FEC3E46" w:rsidR="000F79A3" w:rsidRPr="00F6459E" w:rsidRDefault="00F6459E" w:rsidP="00F6459E">
            <w:pPr>
              <w:rPr>
                <w:rFonts w:ascii="Arial" w:hAnsi="Arial" w:cs="Arial"/>
                <w:sz w:val="18"/>
                <w:szCs w:val="18"/>
                <w:lang w:val="el-GR"/>
                <w:rPrChange w:id="652" w:author="Pantelis Zeniou" w:date="2026-09-17T13:01:00Z" w16du:dateUtc="2026-09-17T10:01:00Z">
                  <w:rPr>
                    <w:rFonts w:ascii="Arial" w:hAnsi="Arial" w:cs="Arial"/>
                    <w:sz w:val="18"/>
                    <w:szCs w:val="18"/>
                  </w:rPr>
                </w:rPrChange>
              </w:rPr>
            </w:pPr>
            <w:ins w:id="653" w:author="Pantelis Zeniou" w:date="2026-09-17T13:01:00Z">
              <w:r w:rsidRPr="00F6459E">
                <w:rPr>
                  <w:rFonts w:ascii="Arial" w:hAnsi="Arial" w:cs="Arial"/>
                  <w:sz w:val="18"/>
                  <w:szCs w:val="18"/>
                  <w:lang w:val="el-GR"/>
                </w:rPr>
                <w:t>ΠΡΟΑΙΡΕΤΙΚΑ (χωριστή τιμολόγηση): αυτοματοποιημένη εγκατάσταση διορθώσεων λειτουργικού συστήματος και λογισμικού τρίτων.</w:t>
              </w:r>
            </w:ins>
            <w:del w:id="654" w:author="Pantelis Zeniou" w:date="2026-09-17T13:01:00Z" w16du:dateUtc="2026-09-17T10:01:00Z">
              <w:r w:rsidR="000F79A3" w:rsidRPr="004E4BBC" w:rsidDel="00F6459E">
                <w:rPr>
                  <w:rFonts w:ascii="Arial" w:hAnsi="Arial" w:cs="Arial"/>
                  <w:sz w:val="18"/>
                  <w:szCs w:val="18"/>
                </w:rPr>
                <w:delText>The</w:delText>
              </w:r>
              <w:r w:rsidR="000F79A3" w:rsidRPr="00F6459E" w:rsidDel="00F6459E">
                <w:rPr>
                  <w:rFonts w:ascii="Arial" w:hAnsi="Arial" w:cs="Arial"/>
                  <w:sz w:val="18"/>
                  <w:szCs w:val="18"/>
                  <w:lang w:val="el-GR"/>
                  <w:rPrChange w:id="655"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Central</w:delText>
              </w:r>
              <w:r w:rsidR="000F79A3" w:rsidRPr="00F6459E" w:rsidDel="00F6459E">
                <w:rPr>
                  <w:rFonts w:ascii="Arial" w:hAnsi="Arial" w:cs="Arial"/>
                  <w:sz w:val="18"/>
                  <w:szCs w:val="18"/>
                  <w:lang w:val="el-GR"/>
                  <w:rPrChange w:id="656"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Management</w:delText>
              </w:r>
              <w:r w:rsidR="000F79A3" w:rsidRPr="00F6459E" w:rsidDel="00F6459E">
                <w:rPr>
                  <w:rFonts w:ascii="Arial" w:hAnsi="Arial" w:cs="Arial"/>
                  <w:sz w:val="18"/>
                  <w:szCs w:val="18"/>
                  <w:lang w:val="el-GR"/>
                  <w:rPrChange w:id="657"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should</w:delText>
              </w:r>
              <w:r w:rsidR="000F79A3" w:rsidRPr="00F6459E" w:rsidDel="00F6459E">
                <w:rPr>
                  <w:rFonts w:ascii="Arial" w:hAnsi="Arial" w:cs="Arial"/>
                  <w:sz w:val="18"/>
                  <w:szCs w:val="18"/>
                  <w:lang w:val="el-GR"/>
                  <w:rPrChange w:id="658"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ensure</w:delText>
              </w:r>
              <w:r w:rsidR="000F79A3" w:rsidRPr="00F6459E" w:rsidDel="00F6459E">
                <w:rPr>
                  <w:rFonts w:ascii="Arial" w:hAnsi="Arial" w:cs="Arial"/>
                  <w:sz w:val="18"/>
                  <w:szCs w:val="18"/>
                  <w:lang w:val="el-GR"/>
                  <w:rPrChange w:id="659"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the</w:delText>
              </w:r>
              <w:r w:rsidR="000F79A3" w:rsidRPr="00F6459E" w:rsidDel="00F6459E">
                <w:rPr>
                  <w:rFonts w:ascii="Arial" w:hAnsi="Arial" w:cs="Arial"/>
                  <w:sz w:val="18"/>
                  <w:szCs w:val="18"/>
                  <w:lang w:val="el-GR"/>
                  <w:rPrChange w:id="660"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provision</w:delText>
              </w:r>
              <w:r w:rsidR="000F79A3" w:rsidRPr="00F6459E" w:rsidDel="00F6459E">
                <w:rPr>
                  <w:rFonts w:ascii="Arial" w:hAnsi="Arial" w:cs="Arial"/>
                  <w:sz w:val="18"/>
                  <w:szCs w:val="18"/>
                  <w:lang w:val="el-GR"/>
                  <w:rPrChange w:id="661"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of</w:delText>
              </w:r>
              <w:r w:rsidR="000F79A3" w:rsidRPr="00F6459E" w:rsidDel="00F6459E">
                <w:rPr>
                  <w:rFonts w:ascii="Arial" w:hAnsi="Arial" w:cs="Arial"/>
                  <w:sz w:val="18"/>
                  <w:szCs w:val="18"/>
                  <w:lang w:val="el-GR"/>
                  <w:rPrChange w:id="662"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lists</w:delText>
              </w:r>
              <w:r w:rsidR="000F79A3" w:rsidRPr="00F6459E" w:rsidDel="00F6459E">
                <w:rPr>
                  <w:rFonts w:ascii="Arial" w:hAnsi="Arial" w:cs="Arial"/>
                  <w:sz w:val="18"/>
                  <w:szCs w:val="18"/>
                  <w:lang w:val="el-GR"/>
                  <w:rPrChange w:id="663"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for</w:delText>
              </w:r>
              <w:r w:rsidR="000F79A3" w:rsidRPr="00F6459E" w:rsidDel="00F6459E">
                <w:rPr>
                  <w:rFonts w:ascii="Arial" w:hAnsi="Arial" w:cs="Arial"/>
                  <w:sz w:val="18"/>
                  <w:szCs w:val="18"/>
                  <w:lang w:val="el-GR"/>
                  <w:rPrChange w:id="664"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all</w:delText>
              </w:r>
              <w:r w:rsidR="000F79A3" w:rsidRPr="00F6459E" w:rsidDel="00F6459E">
                <w:rPr>
                  <w:rFonts w:ascii="Arial" w:hAnsi="Arial" w:cs="Arial"/>
                  <w:sz w:val="18"/>
                  <w:szCs w:val="18"/>
                  <w:lang w:val="el-GR"/>
                  <w:rPrChange w:id="665"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vulnerable</w:delText>
              </w:r>
              <w:r w:rsidR="000F79A3" w:rsidRPr="00F6459E" w:rsidDel="00F6459E">
                <w:rPr>
                  <w:rFonts w:ascii="Arial" w:hAnsi="Arial" w:cs="Arial"/>
                  <w:sz w:val="18"/>
                  <w:szCs w:val="18"/>
                  <w:lang w:val="el-GR"/>
                  <w:rPrChange w:id="666"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software</w:delText>
              </w:r>
              <w:r w:rsidR="000F79A3" w:rsidRPr="00F6459E" w:rsidDel="00F6459E">
                <w:rPr>
                  <w:rFonts w:ascii="Arial" w:hAnsi="Arial" w:cs="Arial"/>
                  <w:sz w:val="18"/>
                  <w:szCs w:val="18"/>
                  <w:lang w:val="el-GR"/>
                  <w:rPrChange w:id="667"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and</w:delText>
              </w:r>
              <w:r w:rsidR="000F79A3" w:rsidRPr="00F6459E" w:rsidDel="00F6459E">
                <w:rPr>
                  <w:rFonts w:ascii="Arial" w:hAnsi="Arial" w:cs="Arial"/>
                  <w:sz w:val="18"/>
                  <w:szCs w:val="18"/>
                  <w:lang w:val="el-GR"/>
                  <w:rPrChange w:id="668"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implement</w:delText>
              </w:r>
              <w:r w:rsidR="000F79A3" w:rsidRPr="00F6459E" w:rsidDel="00F6459E">
                <w:rPr>
                  <w:rFonts w:ascii="Arial" w:hAnsi="Arial" w:cs="Arial"/>
                  <w:sz w:val="18"/>
                  <w:szCs w:val="18"/>
                  <w:lang w:val="el-GR"/>
                  <w:rPrChange w:id="669"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an</w:delText>
              </w:r>
              <w:r w:rsidR="000F79A3" w:rsidRPr="00F6459E" w:rsidDel="00F6459E">
                <w:rPr>
                  <w:rFonts w:ascii="Arial" w:hAnsi="Arial" w:cs="Arial"/>
                  <w:sz w:val="18"/>
                  <w:szCs w:val="18"/>
                  <w:lang w:val="el-GR"/>
                  <w:rPrChange w:id="670"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automated</w:delText>
              </w:r>
              <w:r w:rsidR="000F79A3" w:rsidRPr="00F6459E" w:rsidDel="00F6459E">
                <w:rPr>
                  <w:rFonts w:ascii="Arial" w:hAnsi="Arial" w:cs="Arial"/>
                  <w:sz w:val="18"/>
                  <w:szCs w:val="18"/>
                  <w:lang w:val="el-GR"/>
                  <w:rPrChange w:id="671"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and</w:delText>
              </w:r>
              <w:r w:rsidR="000F79A3" w:rsidRPr="00F6459E" w:rsidDel="00F6459E">
                <w:rPr>
                  <w:rFonts w:ascii="Arial" w:hAnsi="Arial" w:cs="Arial"/>
                  <w:sz w:val="18"/>
                  <w:szCs w:val="18"/>
                  <w:lang w:val="el-GR"/>
                  <w:rPrChange w:id="672"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customized</w:delText>
              </w:r>
              <w:r w:rsidR="000F79A3" w:rsidRPr="00F6459E" w:rsidDel="00F6459E">
                <w:rPr>
                  <w:rFonts w:ascii="Arial" w:hAnsi="Arial" w:cs="Arial"/>
                  <w:sz w:val="18"/>
                  <w:szCs w:val="18"/>
                  <w:lang w:val="el-GR"/>
                  <w:rPrChange w:id="673"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patching</w:delText>
              </w:r>
              <w:r w:rsidR="000F79A3" w:rsidRPr="00F6459E" w:rsidDel="00F6459E">
                <w:rPr>
                  <w:rFonts w:ascii="Arial" w:hAnsi="Arial" w:cs="Arial"/>
                  <w:sz w:val="18"/>
                  <w:szCs w:val="18"/>
                  <w:lang w:val="el-GR"/>
                  <w:rPrChange w:id="674"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lastRenderedPageBreak/>
                <w:delText>process</w:delText>
              </w:r>
              <w:r w:rsidR="000F79A3" w:rsidRPr="00F6459E" w:rsidDel="00F6459E">
                <w:rPr>
                  <w:rFonts w:ascii="Arial" w:hAnsi="Arial" w:cs="Arial"/>
                  <w:sz w:val="18"/>
                  <w:szCs w:val="18"/>
                  <w:lang w:val="el-GR"/>
                  <w:rPrChange w:id="675"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covering</w:delText>
              </w:r>
              <w:r w:rsidR="000F79A3" w:rsidRPr="00F6459E" w:rsidDel="00F6459E">
                <w:rPr>
                  <w:rFonts w:ascii="Arial" w:hAnsi="Arial" w:cs="Arial"/>
                  <w:sz w:val="18"/>
                  <w:szCs w:val="18"/>
                  <w:lang w:val="el-GR"/>
                  <w:rPrChange w:id="676"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OS</w:delText>
              </w:r>
              <w:r w:rsidR="000F79A3" w:rsidRPr="00F6459E" w:rsidDel="00F6459E">
                <w:rPr>
                  <w:rFonts w:ascii="Arial" w:hAnsi="Arial" w:cs="Arial"/>
                  <w:sz w:val="18"/>
                  <w:szCs w:val="18"/>
                  <w:lang w:val="el-GR"/>
                  <w:rPrChange w:id="677"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and</w:delText>
              </w:r>
              <w:r w:rsidR="000F79A3" w:rsidRPr="00F6459E" w:rsidDel="00F6459E">
                <w:rPr>
                  <w:rFonts w:ascii="Arial" w:hAnsi="Arial" w:cs="Arial"/>
                  <w:sz w:val="18"/>
                  <w:szCs w:val="18"/>
                  <w:lang w:val="el-GR"/>
                  <w:rPrChange w:id="678" w:author="Pantelis Zeniou" w:date="2026-09-17T13:01:00Z" w16du:dateUtc="2026-09-17T10:01:00Z">
                    <w:rPr>
                      <w:rFonts w:ascii="Arial" w:hAnsi="Arial" w:cs="Arial"/>
                      <w:sz w:val="18"/>
                      <w:szCs w:val="18"/>
                    </w:rPr>
                  </w:rPrChange>
                </w:rPr>
                <w:delText xml:space="preserve"> 3</w:delText>
              </w:r>
              <w:r w:rsidR="000F79A3" w:rsidRPr="004E4BBC" w:rsidDel="00F6459E">
                <w:rPr>
                  <w:rFonts w:ascii="Arial" w:hAnsi="Arial" w:cs="Arial"/>
                  <w:sz w:val="18"/>
                  <w:szCs w:val="18"/>
                </w:rPr>
                <w:delText>rd</w:delText>
              </w:r>
              <w:r w:rsidR="000F79A3" w:rsidRPr="00F6459E" w:rsidDel="00F6459E">
                <w:rPr>
                  <w:rFonts w:ascii="Arial" w:hAnsi="Arial" w:cs="Arial"/>
                  <w:sz w:val="18"/>
                  <w:szCs w:val="18"/>
                  <w:lang w:val="el-GR"/>
                  <w:rPrChange w:id="679"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party</w:delText>
              </w:r>
              <w:r w:rsidR="000F79A3" w:rsidRPr="00F6459E" w:rsidDel="00F6459E">
                <w:rPr>
                  <w:rFonts w:ascii="Arial" w:hAnsi="Arial" w:cs="Arial"/>
                  <w:sz w:val="18"/>
                  <w:szCs w:val="18"/>
                  <w:lang w:val="el-GR"/>
                  <w:rPrChange w:id="680" w:author="Pantelis Zeniou" w:date="2026-09-17T13:01:00Z" w16du:dateUtc="2026-09-17T10:01:00Z">
                    <w:rPr>
                      <w:rFonts w:ascii="Arial" w:hAnsi="Arial" w:cs="Arial"/>
                      <w:sz w:val="18"/>
                      <w:szCs w:val="18"/>
                    </w:rPr>
                  </w:rPrChange>
                </w:rPr>
                <w:delText xml:space="preserve"> </w:delText>
              </w:r>
              <w:r w:rsidR="000F79A3" w:rsidRPr="004E4BBC" w:rsidDel="00F6459E">
                <w:rPr>
                  <w:rFonts w:ascii="Arial" w:hAnsi="Arial" w:cs="Arial"/>
                  <w:sz w:val="18"/>
                  <w:szCs w:val="18"/>
                </w:rPr>
                <w:delText>applications</w:delText>
              </w:r>
              <w:r w:rsidR="000F79A3" w:rsidRPr="00F6459E" w:rsidDel="00F6459E">
                <w:rPr>
                  <w:rFonts w:ascii="Arial" w:hAnsi="Arial" w:cs="Arial"/>
                  <w:sz w:val="18"/>
                  <w:szCs w:val="18"/>
                  <w:lang w:val="el-GR"/>
                  <w:rPrChange w:id="681" w:author="Pantelis Zeniou" w:date="2026-09-17T13:01:00Z" w16du:dateUtc="2026-09-17T10:01:00Z">
                    <w:rPr>
                      <w:rFonts w:ascii="Arial" w:hAnsi="Arial" w:cs="Arial"/>
                      <w:sz w:val="18"/>
                      <w:szCs w:val="18"/>
                    </w:rPr>
                  </w:rPrChange>
                </w:rPr>
                <w:delText>.</w:delText>
              </w:r>
            </w:del>
          </w:p>
        </w:tc>
        <w:tc>
          <w:tcPr>
            <w:tcW w:w="2182" w:type="dxa"/>
            <w:vAlign w:val="center"/>
          </w:tcPr>
          <w:p w14:paraId="2F587C80" w14:textId="6486E1C1" w:rsidR="000F79A3" w:rsidRDefault="000F79A3" w:rsidP="000F79A3">
            <w:pPr>
              <w:rPr>
                <w:rFonts w:ascii="Arial" w:hAnsi="Arial" w:cs="Arial"/>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09" w:type="dxa"/>
            <w:vAlign w:val="center"/>
          </w:tcPr>
          <w:p w14:paraId="68076E82" w14:textId="258F9C21" w:rsidR="000F79A3"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0F40BA80" w14:textId="77777777" w:rsidR="008E177D" w:rsidRDefault="008E177D" w:rsidP="008E177D">
      <w:pPr>
        <w:rPr>
          <w:rFonts w:ascii="Arial" w:hAnsi="Arial" w:cs="Arial"/>
          <w:b/>
          <w:bCs/>
          <w:sz w:val="18"/>
          <w:szCs w:val="18"/>
        </w:rPr>
      </w:pPr>
    </w:p>
    <w:p w14:paraId="6F8B5B01" w14:textId="77777777" w:rsidR="00950162" w:rsidRDefault="00950162" w:rsidP="008E177D">
      <w:pPr>
        <w:rPr>
          <w:rFonts w:ascii="Arial" w:hAnsi="Arial" w:cs="Arial"/>
          <w:b/>
          <w:bCs/>
          <w:sz w:val="18"/>
          <w:szCs w:val="18"/>
        </w:rPr>
      </w:pPr>
    </w:p>
    <w:p w14:paraId="39E83E4F" w14:textId="77777777" w:rsidR="00950162" w:rsidRDefault="00950162" w:rsidP="008E177D">
      <w:pPr>
        <w:rPr>
          <w:rFonts w:ascii="Arial" w:hAnsi="Arial" w:cs="Arial"/>
          <w:b/>
          <w:bCs/>
          <w:sz w:val="18"/>
          <w:szCs w:val="18"/>
        </w:rPr>
      </w:pPr>
    </w:p>
    <w:p w14:paraId="4B0D8CAD" w14:textId="77777777" w:rsidR="00950162" w:rsidRDefault="00950162" w:rsidP="008E177D">
      <w:pPr>
        <w:rPr>
          <w:rFonts w:ascii="Arial" w:hAnsi="Arial" w:cs="Arial"/>
          <w:b/>
          <w:bCs/>
          <w:sz w:val="18"/>
          <w:szCs w:val="18"/>
        </w:rPr>
      </w:pPr>
    </w:p>
    <w:p w14:paraId="1D9714FB" w14:textId="77777777" w:rsidR="00950162" w:rsidRDefault="00950162" w:rsidP="008E177D">
      <w:pPr>
        <w:rPr>
          <w:rFonts w:ascii="Arial" w:hAnsi="Arial" w:cs="Arial"/>
          <w:b/>
          <w:bCs/>
          <w:sz w:val="18"/>
          <w:szCs w:val="18"/>
        </w:rPr>
      </w:pPr>
    </w:p>
    <w:p w14:paraId="26C6BC86" w14:textId="77777777" w:rsidR="00950162" w:rsidRDefault="00950162" w:rsidP="008E177D">
      <w:pPr>
        <w:rPr>
          <w:rFonts w:ascii="Arial" w:hAnsi="Arial" w:cs="Arial"/>
          <w:b/>
          <w:bCs/>
          <w:sz w:val="18"/>
          <w:szCs w:val="18"/>
        </w:rPr>
      </w:pPr>
    </w:p>
    <w:p w14:paraId="45C58E92" w14:textId="77777777" w:rsidR="00950162" w:rsidRPr="0060106F" w:rsidRDefault="00950162" w:rsidP="008E177D">
      <w:pPr>
        <w:rPr>
          <w:rFonts w:ascii="Arial" w:hAnsi="Arial" w:cs="Arial"/>
          <w:b/>
          <w:bCs/>
          <w:sz w:val="18"/>
          <w:szCs w:val="18"/>
        </w:rPr>
      </w:pPr>
    </w:p>
    <w:p w14:paraId="413F8476" w14:textId="1CBC111A" w:rsidR="008E177D" w:rsidRPr="0060106F" w:rsidRDefault="008E177D">
      <w:pPr>
        <w:pStyle w:val="ListParagraph"/>
        <w:numPr>
          <w:ilvl w:val="1"/>
          <w:numId w:val="7"/>
        </w:numPr>
        <w:jc w:val="both"/>
        <w:rPr>
          <w:rFonts w:ascii="Arial" w:hAnsi="Arial" w:cs="Arial"/>
          <w:b/>
          <w:bCs/>
          <w:sz w:val="18"/>
          <w:szCs w:val="18"/>
        </w:rPr>
      </w:pPr>
      <w:r w:rsidRPr="0060106F">
        <w:rPr>
          <w:rFonts w:ascii="Arial" w:hAnsi="Arial" w:cs="Arial"/>
          <w:b/>
          <w:bCs/>
          <w:sz w:val="18"/>
          <w:szCs w:val="18"/>
        </w:rPr>
        <w:t>Investigation and Remediation</w:t>
      </w:r>
    </w:p>
    <w:p w14:paraId="3CC9730A" w14:textId="77777777" w:rsidR="008E177D" w:rsidRPr="0060106F" w:rsidRDefault="008E177D" w:rsidP="008E177D">
      <w:pPr>
        <w:jc w:val="both"/>
        <w:rPr>
          <w:rFonts w:ascii="Arial" w:hAnsi="Arial" w:cs="Arial"/>
          <w:sz w:val="18"/>
          <w:szCs w:val="18"/>
        </w:rPr>
      </w:pPr>
      <w:r w:rsidRPr="0060106F">
        <w:rPr>
          <w:rFonts w:ascii="Arial" w:hAnsi="Arial" w:cs="Arial"/>
          <w:sz w:val="18"/>
          <w:szCs w:val="18"/>
        </w:rPr>
        <w:t>Covers granular data collection, behavioral search, forensic investigation tools, remote endpoint controls, environment-wide mitigation, and incident response automation</w:t>
      </w:r>
    </w:p>
    <w:tbl>
      <w:tblPr>
        <w:tblStyle w:val="TableGrid"/>
        <w:tblW w:w="10790" w:type="dxa"/>
        <w:tblLook w:val="04A0" w:firstRow="1" w:lastRow="0" w:firstColumn="1" w:lastColumn="0" w:noHBand="0" w:noVBand="1"/>
      </w:tblPr>
      <w:tblGrid>
        <w:gridCol w:w="604"/>
        <w:gridCol w:w="2527"/>
        <w:gridCol w:w="3552"/>
        <w:gridCol w:w="2032"/>
        <w:gridCol w:w="2075"/>
      </w:tblGrid>
      <w:tr w:rsidR="008E177D" w:rsidRPr="0060106F" w14:paraId="516771FF" w14:textId="77777777">
        <w:trPr>
          <w:trHeight w:val="448"/>
        </w:trPr>
        <w:tc>
          <w:tcPr>
            <w:tcW w:w="604" w:type="dxa"/>
            <w:shd w:val="clear" w:color="auto" w:fill="3B6E8F" w:themeFill="accent2"/>
            <w:vAlign w:val="center"/>
          </w:tcPr>
          <w:p w14:paraId="174F2E1D" w14:textId="77777777" w:rsidR="008E177D" w:rsidRPr="0060106F" w:rsidRDefault="008E177D">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Α/A</w:t>
            </w:r>
          </w:p>
        </w:tc>
        <w:tc>
          <w:tcPr>
            <w:tcW w:w="2527" w:type="dxa"/>
            <w:shd w:val="clear" w:color="auto" w:fill="3B6E8F" w:themeFill="accent2"/>
            <w:vAlign w:val="center"/>
          </w:tcPr>
          <w:p w14:paraId="53A8BC17" w14:textId="77777777" w:rsidR="008E177D" w:rsidRPr="0060106F" w:rsidRDefault="008E177D">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EDR / XDR Features</w:t>
            </w:r>
          </w:p>
        </w:tc>
        <w:tc>
          <w:tcPr>
            <w:tcW w:w="3552" w:type="dxa"/>
            <w:shd w:val="clear" w:color="auto" w:fill="3B6E8F" w:themeFill="accent2"/>
            <w:vAlign w:val="center"/>
          </w:tcPr>
          <w:p w14:paraId="0B44A8FB" w14:textId="77777777" w:rsidR="008E177D" w:rsidRPr="0060106F" w:rsidRDefault="008E177D">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Requirement Description</w:t>
            </w:r>
          </w:p>
        </w:tc>
        <w:tc>
          <w:tcPr>
            <w:tcW w:w="2032" w:type="dxa"/>
            <w:shd w:val="clear" w:color="auto" w:fill="3B6E8F" w:themeFill="accent2"/>
            <w:vAlign w:val="center"/>
          </w:tcPr>
          <w:p w14:paraId="64136ADD" w14:textId="77777777" w:rsidR="008E177D" w:rsidRPr="0060106F" w:rsidRDefault="008E177D">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Answer (YES/NO)</w:t>
            </w:r>
          </w:p>
        </w:tc>
        <w:tc>
          <w:tcPr>
            <w:tcW w:w="2075" w:type="dxa"/>
            <w:shd w:val="clear" w:color="auto" w:fill="3B6E8F" w:themeFill="accent2"/>
            <w:vAlign w:val="center"/>
          </w:tcPr>
          <w:p w14:paraId="57F79DA4" w14:textId="77777777" w:rsidR="008E177D" w:rsidRPr="0060106F" w:rsidRDefault="008E177D">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Additional Comments</w:t>
            </w:r>
          </w:p>
        </w:tc>
      </w:tr>
      <w:tr w:rsidR="000F79A3" w:rsidRPr="0060106F" w14:paraId="1AF33F96" w14:textId="77777777">
        <w:trPr>
          <w:trHeight w:val="300"/>
        </w:trPr>
        <w:tc>
          <w:tcPr>
            <w:tcW w:w="604" w:type="dxa"/>
            <w:vAlign w:val="center"/>
          </w:tcPr>
          <w:p w14:paraId="088D202D" w14:textId="77777777" w:rsidR="000F79A3" w:rsidRPr="0060106F" w:rsidRDefault="000F79A3" w:rsidP="000F79A3">
            <w:pPr>
              <w:rPr>
                <w:rFonts w:ascii="Arial" w:hAnsi="Arial" w:cs="Arial"/>
                <w:sz w:val="18"/>
                <w:szCs w:val="18"/>
                <w:lang w:val="el-GR"/>
              </w:rPr>
            </w:pPr>
            <w:r w:rsidRPr="0060106F">
              <w:rPr>
                <w:rFonts w:ascii="Arial" w:hAnsi="Arial" w:cs="Arial"/>
                <w:sz w:val="18"/>
                <w:szCs w:val="18"/>
                <w:lang w:val="el-GR"/>
              </w:rPr>
              <w:t>1</w:t>
            </w:r>
          </w:p>
        </w:tc>
        <w:tc>
          <w:tcPr>
            <w:tcW w:w="2527" w:type="dxa"/>
            <w:vAlign w:val="center"/>
          </w:tcPr>
          <w:p w14:paraId="29181E57" w14:textId="77777777" w:rsidR="000F79A3" w:rsidRPr="0060106F" w:rsidRDefault="000F79A3" w:rsidP="000F79A3">
            <w:pPr>
              <w:rPr>
                <w:rFonts w:ascii="Arial" w:hAnsi="Arial" w:cs="Arial"/>
                <w:sz w:val="18"/>
                <w:szCs w:val="18"/>
              </w:rPr>
            </w:pPr>
            <w:r w:rsidRPr="0060106F">
              <w:rPr>
                <w:rFonts w:ascii="Arial" w:hAnsi="Arial" w:cs="Arial"/>
                <w:sz w:val="18"/>
                <w:szCs w:val="18"/>
              </w:rPr>
              <w:t>Continuous Data Collection</w:t>
            </w:r>
          </w:p>
        </w:tc>
        <w:tc>
          <w:tcPr>
            <w:tcW w:w="3552" w:type="dxa"/>
            <w:vAlign w:val="center"/>
          </w:tcPr>
          <w:p w14:paraId="1D50A7BB" w14:textId="77777777" w:rsidR="000F79A3" w:rsidRPr="0060106F" w:rsidRDefault="000F79A3" w:rsidP="000F79A3">
            <w:pPr>
              <w:rPr>
                <w:rFonts w:ascii="Arial" w:hAnsi="Arial" w:cs="Arial"/>
                <w:sz w:val="18"/>
                <w:szCs w:val="18"/>
              </w:rPr>
            </w:pPr>
            <w:r w:rsidRPr="0060106F">
              <w:rPr>
                <w:rFonts w:ascii="Arial" w:hAnsi="Arial" w:cs="Arial"/>
                <w:sz w:val="18"/>
                <w:szCs w:val="18"/>
              </w:rPr>
              <w:t>Collect granular data on file interactions (create/open/rename/delete/execute), process execution trees, user logins, network traffic, registry changes and installed software</w:t>
            </w:r>
          </w:p>
        </w:tc>
        <w:tc>
          <w:tcPr>
            <w:tcW w:w="2032" w:type="dxa"/>
            <w:vAlign w:val="center"/>
          </w:tcPr>
          <w:p w14:paraId="3A3F6649" w14:textId="446D3038"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2D43BE96" w14:textId="2BDFA651"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51D71075" w14:textId="77777777">
        <w:trPr>
          <w:trHeight w:val="300"/>
        </w:trPr>
        <w:tc>
          <w:tcPr>
            <w:tcW w:w="604" w:type="dxa"/>
            <w:vAlign w:val="center"/>
          </w:tcPr>
          <w:p w14:paraId="00DB0EB9" w14:textId="77777777" w:rsidR="000F79A3" w:rsidRPr="0060106F" w:rsidRDefault="000F79A3" w:rsidP="000F79A3">
            <w:pPr>
              <w:rPr>
                <w:rFonts w:ascii="Arial" w:hAnsi="Arial" w:cs="Arial"/>
                <w:sz w:val="18"/>
                <w:szCs w:val="18"/>
              </w:rPr>
            </w:pPr>
            <w:r w:rsidRPr="0060106F">
              <w:rPr>
                <w:rFonts w:ascii="Arial" w:hAnsi="Arial" w:cs="Arial"/>
                <w:sz w:val="18"/>
                <w:szCs w:val="18"/>
              </w:rPr>
              <w:t>2</w:t>
            </w:r>
          </w:p>
        </w:tc>
        <w:tc>
          <w:tcPr>
            <w:tcW w:w="2527" w:type="dxa"/>
            <w:vAlign w:val="center"/>
          </w:tcPr>
          <w:p w14:paraId="6ED08FA5" w14:textId="77777777" w:rsidR="000F79A3" w:rsidRPr="0060106F" w:rsidRDefault="000F79A3" w:rsidP="000F79A3">
            <w:pPr>
              <w:rPr>
                <w:rFonts w:ascii="Arial" w:hAnsi="Arial" w:cs="Arial"/>
                <w:sz w:val="18"/>
                <w:szCs w:val="18"/>
              </w:rPr>
            </w:pPr>
            <w:r w:rsidRPr="0060106F">
              <w:rPr>
                <w:rFonts w:ascii="Arial" w:hAnsi="Arial" w:cs="Arial"/>
                <w:sz w:val="18"/>
                <w:szCs w:val="18"/>
              </w:rPr>
              <w:t>Behavior Search &amp; Query</w:t>
            </w:r>
          </w:p>
        </w:tc>
        <w:tc>
          <w:tcPr>
            <w:tcW w:w="3552" w:type="dxa"/>
            <w:vAlign w:val="center"/>
          </w:tcPr>
          <w:p w14:paraId="52238EE0" w14:textId="77777777" w:rsidR="000F79A3" w:rsidRPr="0060106F" w:rsidRDefault="000F79A3" w:rsidP="000F79A3">
            <w:pPr>
              <w:rPr>
                <w:rFonts w:ascii="Arial" w:hAnsi="Arial" w:cs="Arial"/>
                <w:sz w:val="18"/>
                <w:szCs w:val="18"/>
              </w:rPr>
            </w:pPr>
            <w:r w:rsidRPr="0060106F">
              <w:rPr>
                <w:rFonts w:ascii="Arial" w:hAnsi="Arial" w:cs="Arial"/>
                <w:sz w:val="18"/>
                <w:szCs w:val="18"/>
              </w:rPr>
              <w:t>Search all collected data using behavioral patterns across users, files, machines and network traffic</w:t>
            </w:r>
          </w:p>
        </w:tc>
        <w:tc>
          <w:tcPr>
            <w:tcW w:w="2032" w:type="dxa"/>
            <w:vAlign w:val="center"/>
          </w:tcPr>
          <w:p w14:paraId="392CF5FA" w14:textId="3DFC4053"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0CE5400E" w14:textId="113C9442"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2B0F4A57" w14:textId="77777777">
        <w:trPr>
          <w:trHeight w:val="300"/>
        </w:trPr>
        <w:tc>
          <w:tcPr>
            <w:tcW w:w="604" w:type="dxa"/>
            <w:vAlign w:val="center"/>
          </w:tcPr>
          <w:p w14:paraId="429F3B42" w14:textId="77777777" w:rsidR="000F79A3" w:rsidRPr="0060106F" w:rsidRDefault="000F79A3" w:rsidP="000F79A3">
            <w:pPr>
              <w:rPr>
                <w:rFonts w:ascii="Arial" w:hAnsi="Arial" w:cs="Arial"/>
                <w:sz w:val="18"/>
                <w:szCs w:val="18"/>
              </w:rPr>
            </w:pPr>
            <w:r w:rsidRPr="0060106F">
              <w:rPr>
                <w:rFonts w:ascii="Arial" w:hAnsi="Arial" w:cs="Arial"/>
                <w:sz w:val="18"/>
                <w:szCs w:val="18"/>
              </w:rPr>
              <w:t>3</w:t>
            </w:r>
          </w:p>
        </w:tc>
        <w:tc>
          <w:tcPr>
            <w:tcW w:w="2527" w:type="dxa"/>
            <w:vAlign w:val="center"/>
          </w:tcPr>
          <w:p w14:paraId="71B13C40" w14:textId="77777777" w:rsidR="000F79A3" w:rsidRPr="0060106F" w:rsidRDefault="000F79A3" w:rsidP="000F79A3">
            <w:pPr>
              <w:rPr>
                <w:rFonts w:ascii="Arial" w:hAnsi="Arial" w:cs="Arial"/>
                <w:sz w:val="18"/>
                <w:szCs w:val="18"/>
              </w:rPr>
            </w:pPr>
            <w:r w:rsidRPr="0060106F">
              <w:rPr>
                <w:rFonts w:ascii="Arial" w:hAnsi="Arial" w:cs="Arial"/>
                <w:sz w:val="18"/>
                <w:szCs w:val="18"/>
              </w:rPr>
              <w:t>Real-Time Rules &amp; Alerting</w:t>
            </w:r>
          </w:p>
        </w:tc>
        <w:tc>
          <w:tcPr>
            <w:tcW w:w="3552" w:type="dxa"/>
            <w:vAlign w:val="center"/>
          </w:tcPr>
          <w:p w14:paraId="376144F5" w14:textId="77777777" w:rsidR="000F79A3" w:rsidRPr="0060106F" w:rsidRDefault="000F79A3" w:rsidP="000F79A3">
            <w:pPr>
              <w:rPr>
                <w:rFonts w:ascii="Arial" w:hAnsi="Arial" w:cs="Arial"/>
                <w:sz w:val="18"/>
                <w:szCs w:val="18"/>
              </w:rPr>
            </w:pPr>
            <w:r w:rsidRPr="0060106F">
              <w:rPr>
                <w:rFonts w:ascii="Arial" w:hAnsi="Arial" w:cs="Arial"/>
                <w:sz w:val="18"/>
                <w:szCs w:val="18"/>
              </w:rPr>
              <w:t>Define rules based on search patterns and raise alerts or assign risk levels in real time</w:t>
            </w:r>
          </w:p>
        </w:tc>
        <w:tc>
          <w:tcPr>
            <w:tcW w:w="2032" w:type="dxa"/>
            <w:vAlign w:val="center"/>
          </w:tcPr>
          <w:p w14:paraId="299F3F73" w14:textId="5C10753A"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5D51ED73" w14:textId="7E6E1652"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3A42AED3" w14:textId="77777777">
        <w:trPr>
          <w:trHeight w:val="300"/>
        </w:trPr>
        <w:tc>
          <w:tcPr>
            <w:tcW w:w="604" w:type="dxa"/>
            <w:vAlign w:val="center"/>
          </w:tcPr>
          <w:p w14:paraId="04A3C539" w14:textId="77777777" w:rsidR="000F79A3" w:rsidRPr="0060106F" w:rsidRDefault="000F79A3" w:rsidP="000F79A3">
            <w:pPr>
              <w:rPr>
                <w:rFonts w:ascii="Arial" w:hAnsi="Arial" w:cs="Arial"/>
                <w:sz w:val="18"/>
                <w:szCs w:val="18"/>
              </w:rPr>
            </w:pPr>
            <w:r w:rsidRPr="0060106F">
              <w:rPr>
                <w:rFonts w:ascii="Arial" w:hAnsi="Arial" w:cs="Arial"/>
                <w:sz w:val="18"/>
                <w:szCs w:val="18"/>
              </w:rPr>
              <w:t>4</w:t>
            </w:r>
          </w:p>
        </w:tc>
        <w:tc>
          <w:tcPr>
            <w:tcW w:w="2527" w:type="dxa"/>
            <w:vAlign w:val="center"/>
          </w:tcPr>
          <w:p w14:paraId="19D1D87A" w14:textId="77777777" w:rsidR="000F79A3" w:rsidRPr="0060106F" w:rsidRDefault="000F79A3" w:rsidP="000F79A3">
            <w:pPr>
              <w:rPr>
                <w:rFonts w:ascii="Arial" w:hAnsi="Arial" w:cs="Arial"/>
                <w:sz w:val="18"/>
                <w:szCs w:val="18"/>
              </w:rPr>
            </w:pPr>
            <w:r w:rsidRPr="0060106F">
              <w:rPr>
                <w:rFonts w:ascii="Arial" w:hAnsi="Arial" w:cs="Arial"/>
                <w:sz w:val="18"/>
                <w:szCs w:val="18"/>
              </w:rPr>
              <w:t>Remote CMD/Script execution</w:t>
            </w:r>
          </w:p>
        </w:tc>
        <w:tc>
          <w:tcPr>
            <w:tcW w:w="3552" w:type="dxa"/>
            <w:vAlign w:val="center"/>
          </w:tcPr>
          <w:p w14:paraId="226A7FB6" w14:textId="77777777" w:rsidR="000F79A3" w:rsidRPr="0060106F" w:rsidRDefault="000F79A3" w:rsidP="000F79A3">
            <w:pPr>
              <w:rPr>
                <w:rFonts w:ascii="Arial" w:hAnsi="Arial" w:cs="Arial"/>
                <w:sz w:val="18"/>
                <w:szCs w:val="18"/>
              </w:rPr>
            </w:pPr>
            <w:r w:rsidRPr="0060106F">
              <w:rPr>
                <w:rFonts w:ascii="Arial" w:hAnsi="Arial" w:cs="Arial"/>
                <w:sz w:val="18"/>
                <w:szCs w:val="18"/>
              </w:rPr>
              <w:t>Execute remote commands (CMD interface) or run scripts/files from a network location on target endpoints</w:t>
            </w:r>
          </w:p>
        </w:tc>
        <w:tc>
          <w:tcPr>
            <w:tcW w:w="2032" w:type="dxa"/>
            <w:vAlign w:val="center"/>
          </w:tcPr>
          <w:p w14:paraId="6AB23637" w14:textId="605B4957"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51D6D8A9" w14:textId="29196AB2"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3521FEE0" w14:textId="77777777">
        <w:trPr>
          <w:trHeight w:val="300"/>
        </w:trPr>
        <w:tc>
          <w:tcPr>
            <w:tcW w:w="604" w:type="dxa"/>
            <w:vAlign w:val="center"/>
          </w:tcPr>
          <w:p w14:paraId="2B39AFEB" w14:textId="77777777" w:rsidR="000F79A3" w:rsidRPr="0060106F" w:rsidRDefault="000F79A3" w:rsidP="000F79A3">
            <w:pPr>
              <w:rPr>
                <w:rFonts w:ascii="Arial" w:hAnsi="Arial" w:cs="Arial"/>
                <w:sz w:val="18"/>
                <w:szCs w:val="18"/>
              </w:rPr>
            </w:pPr>
            <w:r w:rsidRPr="0060106F">
              <w:rPr>
                <w:rFonts w:ascii="Arial" w:hAnsi="Arial" w:cs="Arial"/>
                <w:sz w:val="18"/>
                <w:szCs w:val="18"/>
              </w:rPr>
              <w:t>5</w:t>
            </w:r>
          </w:p>
        </w:tc>
        <w:tc>
          <w:tcPr>
            <w:tcW w:w="2527" w:type="dxa"/>
            <w:vAlign w:val="center"/>
          </w:tcPr>
          <w:p w14:paraId="5F1E86FD" w14:textId="77777777" w:rsidR="000F79A3" w:rsidRPr="0060106F" w:rsidRDefault="000F79A3" w:rsidP="000F79A3">
            <w:pPr>
              <w:rPr>
                <w:rFonts w:ascii="Arial" w:hAnsi="Arial" w:cs="Arial"/>
                <w:sz w:val="18"/>
                <w:szCs w:val="18"/>
              </w:rPr>
            </w:pPr>
            <w:r w:rsidRPr="0060106F">
              <w:rPr>
                <w:rFonts w:ascii="Arial" w:hAnsi="Arial" w:cs="Arial"/>
                <w:sz w:val="18"/>
                <w:szCs w:val="18"/>
              </w:rPr>
              <w:t>Endpoint isolation</w:t>
            </w:r>
          </w:p>
        </w:tc>
        <w:tc>
          <w:tcPr>
            <w:tcW w:w="3552" w:type="dxa"/>
            <w:vAlign w:val="center"/>
          </w:tcPr>
          <w:p w14:paraId="312D6FBA" w14:textId="77777777" w:rsidR="000F79A3" w:rsidRPr="0060106F" w:rsidRDefault="000F79A3" w:rsidP="000F79A3">
            <w:pPr>
              <w:rPr>
                <w:rFonts w:ascii="Arial" w:hAnsi="Arial" w:cs="Arial"/>
                <w:sz w:val="18"/>
                <w:szCs w:val="18"/>
              </w:rPr>
            </w:pPr>
            <w:r w:rsidRPr="0060106F">
              <w:rPr>
                <w:rFonts w:ascii="Arial" w:hAnsi="Arial" w:cs="Arial"/>
                <w:sz w:val="18"/>
                <w:szCs w:val="18"/>
              </w:rPr>
              <w:t>Isolate a specific endpoint or server from the network remotely to contain a threat</w:t>
            </w:r>
          </w:p>
        </w:tc>
        <w:tc>
          <w:tcPr>
            <w:tcW w:w="2032" w:type="dxa"/>
            <w:vAlign w:val="center"/>
          </w:tcPr>
          <w:p w14:paraId="372407EA" w14:textId="465B7A8F"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7C507193" w14:textId="3E79AC72"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2056513D" w14:textId="77777777">
        <w:trPr>
          <w:trHeight w:val="300"/>
        </w:trPr>
        <w:tc>
          <w:tcPr>
            <w:tcW w:w="604" w:type="dxa"/>
            <w:vAlign w:val="center"/>
          </w:tcPr>
          <w:p w14:paraId="743BB58F" w14:textId="77777777" w:rsidR="000F79A3" w:rsidRPr="0060106F" w:rsidRDefault="000F79A3" w:rsidP="000F79A3">
            <w:pPr>
              <w:rPr>
                <w:rFonts w:ascii="Arial" w:hAnsi="Arial" w:cs="Arial"/>
                <w:sz w:val="18"/>
                <w:szCs w:val="18"/>
              </w:rPr>
            </w:pPr>
            <w:r w:rsidRPr="0060106F">
              <w:rPr>
                <w:rFonts w:ascii="Arial" w:hAnsi="Arial" w:cs="Arial"/>
                <w:sz w:val="18"/>
                <w:szCs w:val="18"/>
              </w:rPr>
              <w:t>6</w:t>
            </w:r>
          </w:p>
        </w:tc>
        <w:tc>
          <w:tcPr>
            <w:tcW w:w="2527" w:type="dxa"/>
            <w:vAlign w:val="center"/>
          </w:tcPr>
          <w:p w14:paraId="31B11527" w14:textId="77777777" w:rsidR="000F79A3" w:rsidRPr="0060106F" w:rsidRDefault="000F79A3" w:rsidP="000F79A3">
            <w:pPr>
              <w:rPr>
                <w:rFonts w:ascii="Arial" w:hAnsi="Arial" w:cs="Arial"/>
                <w:sz w:val="18"/>
                <w:szCs w:val="18"/>
              </w:rPr>
            </w:pPr>
            <w:r w:rsidRPr="0060106F">
              <w:rPr>
                <w:rFonts w:ascii="Arial" w:hAnsi="Arial" w:cs="Arial"/>
                <w:sz w:val="18"/>
                <w:szCs w:val="18"/>
              </w:rPr>
              <w:t>File Delete/Quarantine</w:t>
            </w:r>
          </w:p>
        </w:tc>
        <w:tc>
          <w:tcPr>
            <w:tcW w:w="3552" w:type="dxa"/>
            <w:vAlign w:val="center"/>
          </w:tcPr>
          <w:p w14:paraId="718549B7" w14:textId="77777777" w:rsidR="000F79A3" w:rsidRPr="0060106F" w:rsidRDefault="000F79A3" w:rsidP="000F79A3">
            <w:pPr>
              <w:rPr>
                <w:rFonts w:ascii="Arial" w:hAnsi="Arial" w:cs="Arial"/>
                <w:sz w:val="18"/>
                <w:szCs w:val="18"/>
              </w:rPr>
            </w:pPr>
            <w:r w:rsidRPr="0060106F">
              <w:rPr>
                <w:rFonts w:ascii="Arial" w:hAnsi="Arial" w:cs="Arial"/>
                <w:sz w:val="18"/>
                <w:szCs w:val="18"/>
              </w:rPr>
              <w:t>Remotely delete or quarantine files including those currently in use</w:t>
            </w:r>
          </w:p>
        </w:tc>
        <w:tc>
          <w:tcPr>
            <w:tcW w:w="2032" w:type="dxa"/>
            <w:vAlign w:val="center"/>
          </w:tcPr>
          <w:p w14:paraId="2169D570" w14:textId="5CD96BDA"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742DE926" w14:textId="1C0B6D41"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528BE15C" w14:textId="77777777">
        <w:trPr>
          <w:trHeight w:val="300"/>
        </w:trPr>
        <w:tc>
          <w:tcPr>
            <w:tcW w:w="604" w:type="dxa"/>
            <w:vAlign w:val="center"/>
          </w:tcPr>
          <w:p w14:paraId="2A776382" w14:textId="77777777" w:rsidR="000F79A3" w:rsidRPr="0060106F" w:rsidRDefault="000F79A3" w:rsidP="000F79A3">
            <w:pPr>
              <w:rPr>
                <w:rFonts w:ascii="Arial" w:hAnsi="Arial" w:cs="Arial"/>
                <w:sz w:val="18"/>
                <w:szCs w:val="18"/>
              </w:rPr>
            </w:pPr>
            <w:r w:rsidRPr="0060106F">
              <w:rPr>
                <w:rFonts w:ascii="Arial" w:hAnsi="Arial" w:cs="Arial"/>
                <w:sz w:val="18"/>
                <w:szCs w:val="18"/>
              </w:rPr>
              <w:t>7</w:t>
            </w:r>
          </w:p>
        </w:tc>
        <w:tc>
          <w:tcPr>
            <w:tcW w:w="2527" w:type="dxa"/>
            <w:vAlign w:val="center"/>
          </w:tcPr>
          <w:p w14:paraId="41313D9B" w14:textId="77777777" w:rsidR="000F79A3" w:rsidRPr="0060106F" w:rsidRDefault="000F79A3" w:rsidP="000F79A3">
            <w:pPr>
              <w:rPr>
                <w:rFonts w:ascii="Arial" w:hAnsi="Arial" w:cs="Arial"/>
                <w:sz w:val="18"/>
                <w:szCs w:val="18"/>
              </w:rPr>
            </w:pPr>
            <w:r w:rsidRPr="0060106F">
              <w:rPr>
                <w:rFonts w:ascii="Arial" w:hAnsi="Arial" w:cs="Arial"/>
                <w:sz w:val="18"/>
                <w:szCs w:val="18"/>
              </w:rPr>
              <w:t>Process Termination</w:t>
            </w:r>
          </w:p>
        </w:tc>
        <w:tc>
          <w:tcPr>
            <w:tcW w:w="3552" w:type="dxa"/>
            <w:vAlign w:val="center"/>
          </w:tcPr>
          <w:p w14:paraId="191532CF" w14:textId="77777777" w:rsidR="000F79A3" w:rsidRPr="0060106F" w:rsidRDefault="000F79A3" w:rsidP="000F79A3">
            <w:pPr>
              <w:rPr>
                <w:rFonts w:ascii="Arial" w:hAnsi="Arial" w:cs="Arial"/>
                <w:sz w:val="18"/>
                <w:szCs w:val="18"/>
              </w:rPr>
            </w:pPr>
            <w:r w:rsidRPr="0060106F">
              <w:rPr>
                <w:rFonts w:ascii="Arial" w:hAnsi="Arial" w:cs="Arial"/>
                <w:sz w:val="18"/>
                <w:szCs w:val="18"/>
              </w:rPr>
              <w:t>Kill malicious or suspicious processes remotely</w:t>
            </w:r>
          </w:p>
        </w:tc>
        <w:tc>
          <w:tcPr>
            <w:tcW w:w="2032" w:type="dxa"/>
            <w:vAlign w:val="center"/>
          </w:tcPr>
          <w:p w14:paraId="5D4AFE52" w14:textId="7D6B0F08"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210B88CD" w14:textId="0F2C9D7F"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287186A0" w14:textId="77777777">
        <w:trPr>
          <w:trHeight w:val="300"/>
        </w:trPr>
        <w:tc>
          <w:tcPr>
            <w:tcW w:w="604" w:type="dxa"/>
            <w:vAlign w:val="center"/>
          </w:tcPr>
          <w:p w14:paraId="5B516BCC" w14:textId="77777777" w:rsidR="000F79A3" w:rsidRPr="0060106F" w:rsidRDefault="000F79A3" w:rsidP="000F79A3">
            <w:pPr>
              <w:rPr>
                <w:rFonts w:ascii="Arial" w:hAnsi="Arial" w:cs="Arial"/>
                <w:sz w:val="18"/>
                <w:szCs w:val="18"/>
              </w:rPr>
            </w:pPr>
            <w:r w:rsidRPr="0060106F">
              <w:rPr>
                <w:rFonts w:ascii="Arial" w:hAnsi="Arial" w:cs="Arial"/>
                <w:sz w:val="18"/>
                <w:szCs w:val="18"/>
              </w:rPr>
              <w:t>8</w:t>
            </w:r>
          </w:p>
        </w:tc>
        <w:tc>
          <w:tcPr>
            <w:tcW w:w="2527" w:type="dxa"/>
            <w:vAlign w:val="center"/>
          </w:tcPr>
          <w:p w14:paraId="5DA16818" w14:textId="77777777" w:rsidR="000F79A3" w:rsidRPr="0060106F" w:rsidRDefault="000F79A3" w:rsidP="000F79A3">
            <w:pPr>
              <w:rPr>
                <w:rFonts w:ascii="Arial" w:hAnsi="Arial" w:cs="Arial"/>
                <w:sz w:val="18"/>
                <w:szCs w:val="18"/>
              </w:rPr>
            </w:pPr>
            <w:r w:rsidRPr="0060106F">
              <w:rPr>
                <w:rFonts w:ascii="Arial" w:hAnsi="Arial" w:cs="Arial"/>
                <w:sz w:val="18"/>
                <w:szCs w:val="18"/>
              </w:rPr>
              <w:t>Service / Scheduled Task Removal</w:t>
            </w:r>
          </w:p>
        </w:tc>
        <w:tc>
          <w:tcPr>
            <w:tcW w:w="3552" w:type="dxa"/>
            <w:vAlign w:val="center"/>
          </w:tcPr>
          <w:p w14:paraId="14234BA5" w14:textId="77777777" w:rsidR="000F79A3" w:rsidRPr="0060106F" w:rsidRDefault="000F79A3" w:rsidP="000F79A3">
            <w:pPr>
              <w:rPr>
                <w:rFonts w:ascii="Arial" w:hAnsi="Arial" w:cs="Arial"/>
                <w:sz w:val="18"/>
                <w:szCs w:val="18"/>
              </w:rPr>
            </w:pPr>
            <w:r w:rsidRPr="0060106F">
              <w:rPr>
                <w:rFonts w:ascii="Arial" w:hAnsi="Arial" w:cs="Arial"/>
                <w:sz w:val="18"/>
                <w:szCs w:val="18"/>
              </w:rPr>
              <w:t>Remove or delete malicious services and scheduled tasks remotely</w:t>
            </w:r>
          </w:p>
        </w:tc>
        <w:tc>
          <w:tcPr>
            <w:tcW w:w="2032" w:type="dxa"/>
            <w:vAlign w:val="center"/>
          </w:tcPr>
          <w:p w14:paraId="2919B423" w14:textId="3DA2C0B7"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5A206939" w14:textId="27C8136F"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12845ACA" w14:textId="77777777">
        <w:trPr>
          <w:trHeight w:val="300"/>
        </w:trPr>
        <w:tc>
          <w:tcPr>
            <w:tcW w:w="604" w:type="dxa"/>
            <w:vAlign w:val="center"/>
          </w:tcPr>
          <w:p w14:paraId="26467694" w14:textId="77777777" w:rsidR="000F79A3" w:rsidRPr="0060106F" w:rsidRDefault="000F79A3" w:rsidP="000F79A3">
            <w:pPr>
              <w:rPr>
                <w:rFonts w:ascii="Arial" w:hAnsi="Arial" w:cs="Arial"/>
                <w:sz w:val="18"/>
                <w:szCs w:val="18"/>
              </w:rPr>
            </w:pPr>
            <w:r w:rsidRPr="0060106F">
              <w:rPr>
                <w:rFonts w:ascii="Arial" w:hAnsi="Arial" w:cs="Arial"/>
                <w:sz w:val="18"/>
                <w:szCs w:val="18"/>
              </w:rPr>
              <w:t>9</w:t>
            </w:r>
          </w:p>
        </w:tc>
        <w:tc>
          <w:tcPr>
            <w:tcW w:w="2527" w:type="dxa"/>
            <w:vAlign w:val="center"/>
          </w:tcPr>
          <w:p w14:paraId="783FC60F" w14:textId="77777777" w:rsidR="000F79A3" w:rsidRPr="0060106F" w:rsidRDefault="000F79A3" w:rsidP="000F79A3">
            <w:pPr>
              <w:rPr>
                <w:rFonts w:ascii="Arial" w:hAnsi="Arial" w:cs="Arial"/>
                <w:sz w:val="18"/>
                <w:szCs w:val="18"/>
              </w:rPr>
            </w:pPr>
            <w:r w:rsidRPr="0060106F">
              <w:rPr>
                <w:rFonts w:ascii="Arial" w:hAnsi="Arial" w:cs="Arial"/>
                <w:sz w:val="18"/>
                <w:szCs w:val="18"/>
              </w:rPr>
              <w:t>User account Lock / password reset</w:t>
            </w:r>
          </w:p>
        </w:tc>
        <w:tc>
          <w:tcPr>
            <w:tcW w:w="3552" w:type="dxa"/>
            <w:vAlign w:val="center"/>
          </w:tcPr>
          <w:p w14:paraId="419E136D" w14:textId="0459D68B" w:rsidR="000F79A3" w:rsidRPr="0060106F" w:rsidRDefault="000F79A3" w:rsidP="000F79A3">
            <w:pPr>
              <w:rPr>
                <w:rFonts w:ascii="Arial" w:hAnsi="Arial" w:cs="Arial"/>
                <w:sz w:val="18"/>
                <w:szCs w:val="18"/>
              </w:rPr>
            </w:pPr>
            <w:r w:rsidRPr="000C6E91">
              <w:rPr>
                <w:rFonts w:ascii="Arial" w:hAnsi="Arial" w:cs="Arial"/>
                <w:sz w:val="18"/>
                <w:szCs w:val="18"/>
              </w:rPr>
              <w:t>Support identity response actions directly or through integration with directory services and identity platforms</w:t>
            </w:r>
          </w:p>
        </w:tc>
        <w:tc>
          <w:tcPr>
            <w:tcW w:w="2032" w:type="dxa"/>
            <w:vAlign w:val="center"/>
          </w:tcPr>
          <w:p w14:paraId="685C1EAD" w14:textId="5D4720B0"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3111CA22" w14:textId="0CBDDD00"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1B0A6EE7" w14:textId="77777777">
        <w:trPr>
          <w:trHeight w:val="300"/>
        </w:trPr>
        <w:tc>
          <w:tcPr>
            <w:tcW w:w="604" w:type="dxa"/>
            <w:vAlign w:val="center"/>
          </w:tcPr>
          <w:p w14:paraId="7A9BA217" w14:textId="77777777" w:rsidR="000F79A3" w:rsidRPr="0060106F" w:rsidRDefault="000F79A3" w:rsidP="000F79A3">
            <w:pPr>
              <w:rPr>
                <w:rFonts w:ascii="Arial" w:hAnsi="Arial" w:cs="Arial"/>
                <w:sz w:val="18"/>
                <w:szCs w:val="18"/>
              </w:rPr>
            </w:pPr>
            <w:r w:rsidRPr="0060106F">
              <w:rPr>
                <w:rFonts w:ascii="Arial" w:hAnsi="Arial" w:cs="Arial"/>
                <w:sz w:val="18"/>
                <w:szCs w:val="18"/>
              </w:rPr>
              <w:t>10</w:t>
            </w:r>
          </w:p>
        </w:tc>
        <w:tc>
          <w:tcPr>
            <w:tcW w:w="2527" w:type="dxa"/>
            <w:vAlign w:val="center"/>
          </w:tcPr>
          <w:p w14:paraId="3FA63ABA" w14:textId="77777777" w:rsidR="000F79A3" w:rsidRPr="0060106F" w:rsidRDefault="000F79A3" w:rsidP="000F79A3">
            <w:pPr>
              <w:rPr>
                <w:rFonts w:ascii="Arial" w:hAnsi="Arial" w:cs="Arial"/>
                <w:sz w:val="18"/>
                <w:szCs w:val="18"/>
              </w:rPr>
            </w:pPr>
            <w:r w:rsidRPr="0060106F">
              <w:rPr>
                <w:rFonts w:ascii="Arial" w:hAnsi="Arial" w:cs="Arial"/>
                <w:sz w:val="18"/>
                <w:szCs w:val="18"/>
              </w:rPr>
              <w:t>Network Communication block</w:t>
            </w:r>
          </w:p>
        </w:tc>
        <w:tc>
          <w:tcPr>
            <w:tcW w:w="3552" w:type="dxa"/>
            <w:vAlign w:val="center"/>
          </w:tcPr>
          <w:p w14:paraId="6727BA79" w14:textId="77777777" w:rsidR="000F79A3" w:rsidRPr="0060106F" w:rsidRDefault="000F79A3" w:rsidP="000F79A3">
            <w:pPr>
              <w:rPr>
                <w:rFonts w:ascii="Arial" w:hAnsi="Arial" w:cs="Arial"/>
                <w:sz w:val="18"/>
                <w:szCs w:val="18"/>
              </w:rPr>
            </w:pPr>
            <w:r w:rsidRPr="0060106F">
              <w:rPr>
                <w:rFonts w:ascii="Arial" w:hAnsi="Arial" w:cs="Arial"/>
                <w:sz w:val="18"/>
                <w:szCs w:val="18"/>
              </w:rPr>
              <w:t>Block network communications by destination domain or IP address remotely</w:t>
            </w:r>
          </w:p>
        </w:tc>
        <w:tc>
          <w:tcPr>
            <w:tcW w:w="2032" w:type="dxa"/>
            <w:vAlign w:val="center"/>
          </w:tcPr>
          <w:p w14:paraId="7A29AA0A" w14:textId="6AD41367"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2B6D4C07" w14:textId="64F93E6B"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30EC8BDC" w14:textId="77777777">
        <w:trPr>
          <w:trHeight w:val="300"/>
        </w:trPr>
        <w:tc>
          <w:tcPr>
            <w:tcW w:w="604" w:type="dxa"/>
            <w:vAlign w:val="center"/>
          </w:tcPr>
          <w:p w14:paraId="7A4D5CE5" w14:textId="77777777" w:rsidR="000F79A3" w:rsidRPr="0060106F" w:rsidRDefault="000F79A3" w:rsidP="000F79A3">
            <w:pPr>
              <w:rPr>
                <w:rFonts w:ascii="Arial" w:hAnsi="Arial" w:cs="Arial"/>
                <w:sz w:val="18"/>
                <w:szCs w:val="18"/>
              </w:rPr>
            </w:pPr>
            <w:r w:rsidRPr="0060106F">
              <w:rPr>
                <w:rFonts w:ascii="Arial" w:hAnsi="Arial" w:cs="Arial"/>
                <w:sz w:val="18"/>
                <w:szCs w:val="18"/>
              </w:rPr>
              <w:t>11</w:t>
            </w:r>
          </w:p>
        </w:tc>
        <w:tc>
          <w:tcPr>
            <w:tcW w:w="2527" w:type="dxa"/>
            <w:vAlign w:val="center"/>
          </w:tcPr>
          <w:p w14:paraId="04F1BA40" w14:textId="77777777" w:rsidR="000F79A3" w:rsidRPr="0060106F" w:rsidRDefault="000F79A3" w:rsidP="000F79A3">
            <w:pPr>
              <w:rPr>
                <w:rFonts w:ascii="Arial" w:hAnsi="Arial" w:cs="Arial"/>
                <w:sz w:val="18"/>
                <w:szCs w:val="18"/>
              </w:rPr>
            </w:pPr>
            <w:r w:rsidRPr="0060106F">
              <w:rPr>
                <w:rFonts w:ascii="Arial" w:hAnsi="Arial" w:cs="Arial"/>
                <w:sz w:val="18"/>
                <w:szCs w:val="18"/>
              </w:rPr>
              <w:t>Network Card Disconnect / IP Change</w:t>
            </w:r>
          </w:p>
        </w:tc>
        <w:tc>
          <w:tcPr>
            <w:tcW w:w="3552" w:type="dxa"/>
            <w:vAlign w:val="center"/>
          </w:tcPr>
          <w:p w14:paraId="4882E2DF" w14:textId="05884EF8" w:rsidR="000F79A3" w:rsidRPr="0060106F" w:rsidRDefault="000F79A3" w:rsidP="000F79A3">
            <w:pPr>
              <w:rPr>
                <w:rFonts w:ascii="Arial" w:hAnsi="Arial" w:cs="Arial"/>
                <w:sz w:val="18"/>
                <w:szCs w:val="18"/>
              </w:rPr>
            </w:pPr>
            <w:r w:rsidRPr="000C6E91">
              <w:rPr>
                <w:rFonts w:ascii="Arial" w:hAnsi="Arial" w:cs="Arial"/>
                <w:sz w:val="18"/>
                <w:szCs w:val="18"/>
              </w:rPr>
              <w:t>Support endpoint network containment or isolation actions to prevent malicious communication.</w:t>
            </w:r>
          </w:p>
        </w:tc>
        <w:tc>
          <w:tcPr>
            <w:tcW w:w="2032" w:type="dxa"/>
            <w:vAlign w:val="center"/>
          </w:tcPr>
          <w:p w14:paraId="604652A3" w14:textId="48DC6D35"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04DD17F4" w14:textId="4B565807"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36F80A7B" w14:textId="77777777">
        <w:trPr>
          <w:trHeight w:val="300"/>
        </w:trPr>
        <w:tc>
          <w:tcPr>
            <w:tcW w:w="604" w:type="dxa"/>
            <w:vAlign w:val="center"/>
          </w:tcPr>
          <w:p w14:paraId="7DBE54CE" w14:textId="77777777" w:rsidR="000F79A3" w:rsidRPr="0060106F" w:rsidRDefault="000F79A3" w:rsidP="000F79A3">
            <w:pPr>
              <w:rPr>
                <w:rFonts w:ascii="Arial" w:hAnsi="Arial" w:cs="Arial"/>
                <w:sz w:val="18"/>
                <w:szCs w:val="18"/>
              </w:rPr>
            </w:pPr>
            <w:r w:rsidRPr="0060106F">
              <w:rPr>
                <w:rFonts w:ascii="Arial" w:hAnsi="Arial" w:cs="Arial"/>
                <w:sz w:val="18"/>
                <w:szCs w:val="18"/>
              </w:rPr>
              <w:t>12</w:t>
            </w:r>
          </w:p>
        </w:tc>
        <w:tc>
          <w:tcPr>
            <w:tcW w:w="2527" w:type="dxa"/>
            <w:vAlign w:val="center"/>
          </w:tcPr>
          <w:p w14:paraId="09C85388" w14:textId="77777777" w:rsidR="000F79A3" w:rsidRPr="0060106F" w:rsidRDefault="000F79A3" w:rsidP="000F79A3">
            <w:pPr>
              <w:rPr>
                <w:rFonts w:ascii="Arial" w:hAnsi="Arial" w:cs="Arial"/>
                <w:sz w:val="18"/>
                <w:szCs w:val="18"/>
              </w:rPr>
            </w:pPr>
            <w:r w:rsidRPr="0060106F">
              <w:rPr>
                <w:rFonts w:ascii="Arial" w:hAnsi="Arial" w:cs="Arial"/>
                <w:sz w:val="18"/>
                <w:szCs w:val="18"/>
              </w:rPr>
              <w:t>Endpoint Restart</w:t>
            </w:r>
          </w:p>
        </w:tc>
        <w:tc>
          <w:tcPr>
            <w:tcW w:w="3552" w:type="dxa"/>
            <w:vAlign w:val="center"/>
          </w:tcPr>
          <w:p w14:paraId="65394313" w14:textId="77777777" w:rsidR="000F79A3" w:rsidRPr="0060106F" w:rsidRDefault="000F79A3" w:rsidP="000F79A3">
            <w:pPr>
              <w:rPr>
                <w:rFonts w:ascii="Arial" w:hAnsi="Arial" w:cs="Arial"/>
                <w:sz w:val="18"/>
                <w:szCs w:val="18"/>
              </w:rPr>
            </w:pPr>
            <w:r w:rsidRPr="0060106F">
              <w:rPr>
                <w:rFonts w:ascii="Arial" w:hAnsi="Arial" w:cs="Arial"/>
                <w:sz w:val="18"/>
                <w:szCs w:val="18"/>
              </w:rPr>
              <w:t>Remotely restart an endpoint or server</w:t>
            </w:r>
          </w:p>
        </w:tc>
        <w:tc>
          <w:tcPr>
            <w:tcW w:w="2032" w:type="dxa"/>
            <w:vAlign w:val="center"/>
          </w:tcPr>
          <w:p w14:paraId="60CF125B" w14:textId="4A7BF336"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030020D4" w14:textId="102E4353"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4A2695D2" w14:textId="77777777">
        <w:trPr>
          <w:trHeight w:val="300"/>
        </w:trPr>
        <w:tc>
          <w:tcPr>
            <w:tcW w:w="604" w:type="dxa"/>
            <w:vAlign w:val="center"/>
          </w:tcPr>
          <w:p w14:paraId="64B6E3A1" w14:textId="77777777" w:rsidR="000F79A3" w:rsidRPr="0060106F" w:rsidRDefault="000F79A3" w:rsidP="000F79A3">
            <w:pPr>
              <w:rPr>
                <w:rFonts w:ascii="Arial" w:hAnsi="Arial" w:cs="Arial"/>
                <w:sz w:val="18"/>
                <w:szCs w:val="18"/>
              </w:rPr>
            </w:pPr>
            <w:r w:rsidRPr="0060106F">
              <w:rPr>
                <w:rFonts w:ascii="Arial" w:hAnsi="Arial" w:cs="Arial"/>
                <w:sz w:val="18"/>
                <w:szCs w:val="18"/>
              </w:rPr>
              <w:t>13</w:t>
            </w:r>
          </w:p>
        </w:tc>
        <w:tc>
          <w:tcPr>
            <w:tcW w:w="2527" w:type="dxa"/>
            <w:vAlign w:val="center"/>
          </w:tcPr>
          <w:p w14:paraId="57478B40" w14:textId="77777777" w:rsidR="000F79A3" w:rsidRPr="0060106F" w:rsidRDefault="000F79A3" w:rsidP="000F79A3">
            <w:pPr>
              <w:rPr>
                <w:rFonts w:ascii="Arial" w:hAnsi="Arial" w:cs="Arial"/>
                <w:sz w:val="18"/>
                <w:szCs w:val="18"/>
              </w:rPr>
            </w:pPr>
            <w:r w:rsidRPr="0060106F">
              <w:rPr>
                <w:rFonts w:ascii="Arial" w:hAnsi="Arial" w:cs="Arial"/>
                <w:sz w:val="18"/>
                <w:szCs w:val="18"/>
              </w:rPr>
              <w:t>Forensic Investigation – Process/File</w:t>
            </w:r>
          </w:p>
        </w:tc>
        <w:tc>
          <w:tcPr>
            <w:tcW w:w="3552" w:type="dxa"/>
            <w:vAlign w:val="center"/>
          </w:tcPr>
          <w:p w14:paraId="6EB60870" w14:textId="77777777" w:rsidR="000F79A3" w:rsidRPr="0060106F" w:rsidRDefault="000F79A3" w:rsidP="000F79A3">
            <w:pPr>
              <w:rPr>
                <w:rFonts w:ascii="Arial" w:hAnsi="Arial" w:cs="Arial"/>
                <w:sz w:val="18"/>
                <w:szCs w:val="18"/>
              </w:rPr>
            </w:pPr>
            <w:r w:rsidRPr="0060106F">
              <w:rPr>
                <w:rFonts w:ascii="Arial" w:hAnsi="Arial" w:cs="Arial"/>
                <w:sz w:val="18"/>
                <w:szCs w:val="18"/>
              </w:rPr>
              <w:t>Investigate running processes and files in detail, including process tree and file metadata</w:t>
            </w:r>
          </w:p>
        </w:tc>
        <w:tc>
          <w:tcPr>
            <w:tcW w:w="2032" w:type="dxa"/>
            <w:vAlign w:val="center"/>
          </w:tcPr>
          <w:p w14:paraId="586EA9FF" w14:textId="10585711"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287C787A" w14:textId="2810D449"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041FE53C" w14:textId="77777777">
        <w:trPr>
          <w:trHeight w:val="300"/>
        </w:trPr>
        <w:tc>
          <w:tcPr>
            <w:tcW w:w="604" w:type="dxa"/>
            <w:vAlign w:val="center"/>
          </w:tcPr>
          <w:p w14:paraId="454E674A" w14:textId="77777777" w:rsidR="000F79A3" w:rsidRPr="0060106F" w:rsidRDefault="000F79A3" w:rsidP="000F79A3">
            <w:pPr>
              <w:rPr>
                <w:rFonts w:ascii="Arial" w:hAnsi="Arial" w:cs="Arial"/>
                <w:sz w:val="18"/>
                <w:szCs w:val="18"/>
              </w:rPr>
            </w:pPr>
            <w:r w:rsidRPr="0060106F">
              <w:rPr>
                <w:rFonts w:ascii="Arial" w:hAnsi="Arial" w:cs="Arial"/>
                <w:sz w:val="18"/>
                <w:szCs w:val="18"/>
              </w:rPr>
              <w:t>14</w:t>
            </w:r>
          </w:p>
        </w:tc>
        <w:tc>
          <w:tcPr>
            <w:tcW w:w="2527" w:type="dxa"/>
            <w:vAlign w:val="center"/>
          </w:tcPr>
          <w:p w14:paraId="6BDD5F17" w14:textId="77777777" w:rsidR="000F79A3" w:rsidRPr="0060106F" w:rsidRDefault="000F79A3" w:rsidP="000F79A3">
            <w:pPr>
              <w:rPr>
                <w:rFonts w:ascii="Arial" w:hAnsi="Arial" w:cs="Arial"/>
                <w:sz w:val="18"/>
                <w:szCs w:val="18"/>
              </w:rPr>
            </w:pPr>
            <w:r w:rsidRPr="0060106F">
              <w:rPr>
                <w:rFonts w:ascii="Arial" w:hAnsi="Arial" w:cs="Arial"/>
                <w:sz w:val="18"/>
                <w:szCs w:val="18"/>
              </w:rPr>
              <w:t>Forensic Investigation – Memory</w:t>
            </w:r>
          </w:p>
        </w:tc>
        <w:tc>
          <w:tcPr>
            <w:tcW w:w="3552" w:type="dxa"/>
            <w:vAlign w:val="center"/>
          </w:tcPr>
          <w:p w14:paraId="2695F410" w14:textId="27C19244" w:rsidR="000F79A3" w:rsidRPr="0060106F" w:rsidRDefault="000F79A3" w:rsidP="000F79A3">
            <w:pPr>
              <w:rPr>
                <w:rFonts w:ascii="Arial" w:hAnsi="Arial" w:cs="Arial"/>
                <w:sz w:val="18"/>
                <w:szCs w:val="18"/>
              </w:rPr>
            </w:pPr>
            <w:r w:rsidRPr="002111CF">
              <w:rPr>
                <w:rFonts w:ascii="Arial" w:hAnsi="Arial" w:cs="Arial"/>
                <w:sz w:val="18"/>
                <w:szCs w:val="18"/>
              </w:rPr>
              <w:t>Support memory investigation capabilities including memory inspection, memory telemetry, memory artifacts or memory acquisition where supported.</w:t>
            </w:r>
          </w:p>
        </w:tc>
        <w:tc>
          <w:tcPr>
            <w:tcW w:w="2032" w:type="dxa"/>
            <w:vAlign w:val="center"/>
          </w:tcPr>
          <w:p w14:paraId="61C0C348" w14:textId="28ACB556"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3B108736" w14:textId="04B55C4B"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69BCEFA8" w14:textId="77777777">
        <w:trPr>
          <w:trHeight w:val="300"/>
        </w:trPr>
        <w:tc>
          <w:tcPr>
            <w:tcW w:w="604" w:type="dxa"/>
            <w:vAlign w:val="center"/>
          </w:tcPr>
          <w:p w14:paraId="56A9CE44" w14:textId="77777777" w:rsidR="000F79A3" w:rsidRPr="0060106F" w:rsidRDefault="000F79A3" w:rsidP="000F79A3">
            <w:pPr>
              <w:rPr>
                <w:rFonts w:ascii="Arial" w:hAnsi="Arial" w:cs="Arial"/>
                <w:sz w:val="18"/>
                <w:szCs w:val="18"/>
              </w:rPr>
            </w:pPr>
            <w:r w:rsidRPr="0060106F">
              <w:rPr>
                <w:rFonts w:ascii="Arial" w:hAnsi="Arial" w:cs="Arial"/>
                <w:sz w:val="18"/>
                <w:szCs w:val="18"/>
              </w:rPr>
              <w:t>15</w:t>
            </w:r>
          </w:p>
        </w:tc>
        <w:tc>
          <w:tcPr>
            <w:tcW w:w="2527" w:type="dxa"/>
            <w:vAlign w:val="center"/>
          </w:tcPr>
          <w:p w14:paraId="4B5AEBA2" w14:textId="77777777" w:rsidR="000F79A3" w:rsidRPr="0060106F" w:rsidRDefault="000F79A3" w:rsidP="000F79A3">
            <w:pPr>
              <w:rPr>
                <w:rFonts w:ascii="Arial" w:hAnsi="Arial" w:cs="Arial"/>
                <w:sz w:val="18"/>
                <w:szCs w:val="18"/>
              </w:rPr>
            </w:pPr>
            <w:r w:rsidRPr="0060106F">
              <w:rPr>
                <w:rFonts w:ascii="Arial" w:hAnsi="Arial" w:cs="Arial"/>
                <w:sz w:val="18"/>
                <w:szCs w:val="18"/>
              </w:rPr>
              <w:t>Host File editing</w:t>
            </w:r>
          </w:p>
        </w:tc>
        <w:tc>
          <w:tcPr>
            <w:tcW w:w="3552" w:type="dxa"/>
            <w:vAlign w:val="center"/>
          </w:tcPr>
          <w:p w14:paraId="7A0E7306" w14:textId="4814F54C" w:rsidR="000F79A3" w:rsidRPr="0060106F" w:rsidRDefault="000F79A3" w:rsidP="000F79A3">
            <w:pPr>
              <w:rPr>
                <w:rFonts w:ascii="Arial" w:hAnsi="Arial" w:cs="Arial"/>
                <w:sz w:val="18"/>
                <w:szCs w:val="18"/>
              </w:rPr>
            </w:pPr>
            <w:r w:rsidRPr="00510CBD">
              <w:rPr>
                <w:rFonts w:ascii="Arial" w:hAnsi="Arial" w:cs="Arial"/>
                <w:sz w:val="18"/>
                <w:szCs w:val="18"/>
              </w:rPr>
              <w:t xml:space="preserve">Support remote endpoint remediation actions to modify or remove malicious </w:t>
            </w:r>
            <w:r w:rsidRPr="00510CBD">
              <w:rPr>
                <w:rFonts w:ascii="Arial" w:hAnsi="Arial" w:cs="Arial"/>
                <w:sz w:val="18"/>
                <w:szCs w:val="18"/>
              </w:rPr>
              <w:lastRenderedPageBreak/>
              <w:t>persistence and communication mechanisms.</w:t>
            </w:r>
          </w:p>
        </w:tc>
        <w:tc>
          <w:tcPr>
            <w:tcW w:w="2032" w:type="dxa"/>
            <w:vAlign w:val="center"/>
          </w:tcPr>
          <w:p w14:paraId="175FB0D5" w14:textId="3CA257A1" w:rsidR="000F79A3" w:rsidRPr="0060106F" w:rsidRDefault="000F79A3" w:rsidP="000F79A3">
            <w:pPr>
              <w:rPr>
                <w:rFonts w:ascii="Arial" w:hAnsi="Arial" w:cs="Arial"/>
                <w:sz w:val="18"/>
                <w:szCs w:val="18"/>
              </w:rPr>
            </w:pPr>
            <w:r>
              <w:rPr>
                <w:rFonts w:ascii="Arial" w:hAnsi="Arial" w:cs="Arial"/>
                <w:sz w:val="18"/>
                <w:szCs w:val="18"/>
              </w:rPr>
              <w:lastRenderedPageBreak/>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4D0F9466" w14:textId="3B087FAC"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1A9AE093" w14:textId="77777777">
        <w:trPr>
          <w:trHeight w:val="300"/>
        </w:trPr>
        <w:tc>
          <w:tcPr>
            <w:tcW w:w="604" w:type="dxa"/>
            <w:vAlign w:val="center"/>
          </w:tcPr>
          <w:p w14:paraId="104301BC" w14:textId="77777777" w:rsidR="000F79A3" w:rsidRPr="0060106F" w:rsidRDefault="000F79A3" w:rsidP="000F79A3">
            <w:pPr>
              <w:rPr>
                <w:rFonts w:ascii="Arial" w:hAnsi="Arial" w:cs="Arial"/>
                <w:sz w:val="18"/>
                <w:szCs w:val="18"/>
              </w:rPr>
            </w:pPr>
            <w:r w:rsidRPr="0060106F">
              <w:rPr>
                <w:rFonts w:ascii="Arial" w:hAnsi="Arial" w:cs="Arial"/>
                <w:sz w:val="18"/>
                <w:szCs w:val="18"/>
              </w:rPr>
              <w:t>16</w:t>
            </w:r>
          </w:p>
        </w:tc>
        <w:tc>
          <w:tcPr>
            <w:tcW w:w="2527" w:type="dxa"/>
            <w:vAlign w:val="center"/>
          </w:tcPr>
          <w:p w14:paraId="75A64CE1" w14:textId="77777777" w:rsidR="000F79A3" w:rsidRPr="0060106F" w:rsidRDefault="000F79A3" w:rsidP="000F79A3">
            <w:pPr>
              <w:rPr>
                <w:rFonts w:ascii="Arial" w:hAnsi="Arial" w:cs="Arial"/>
                <w:sz w:val="18"/>
                <w:szCs w:val="18"/>
              </w:rPr>
            </w:pPr>
            <w:r w:rsidRPr="0060106F">
              <w:rPr>
                <w:rFonts w:ascii="Arial" w:hAnsi="Arial" w:cs="Arial"/>
                <w:sz w:val="18"/>
                <w:szCs w:val="18"/>
              </w:rPr>
              <w:t>Off-the-shelf IR Playbooks</w:t>
            </w:r>
          </w:p>
        </w:tc>
        <w:tc>
          <w:tcPr>
            <w:tcW w:w="3552" w:type="dxa"/>
            <w:vAlign w:val="center"/>
          </w:tcPr>
          <w:p w14:paraId="07E04DCD" w14:textId="77777777" w:rsidR="000F79A3" w:rsidRPr="0060106F" w:rsidRDefault="000F79A3" w:rsidP="000F79A3">
            <w:pPr>
              <w:rPr>
                <w:rFonts w:ascii="Arial" w:hAnsi="Arial" w:cs="Arial"/>
                <w:sz w:val="18"/>
                <w:szCs w:val="18"/>
              </w:rPr>
            </w:pPr>
            <w:r w:rsidRPr="0060106F">
              <w:rPr>
                <w:rFonts w:ascii="Arial" w:hAnsi="Arial" w:cs="Arial"/>
                <w:sz w:val="18"/>
                <w:szCs w:val="18"/>
              </w:rPr>
              <w:t>Provide ready-to-use incident response playbooks for common attack scenarios</w:t>
            </w:r>
          </w:p>
        </w:tc>
        <w:tc>
          <w:tcPr>
            <w:tcW w:w="2032" w:type="dxa"/>
            <w:vAlign w:val="center"/>
          </w:tcPr>
          <w:p w14:paraId="431560E7" w14:textId="5016CE90"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263356EF" w14:textId="15FF456E"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0D8ED02B" w14:textId="77777777">
        <w:trPr>
          <w:trHeight w:val="300"/>
        </w:trPr>
        <w:tc>
          <w:tcPr>
            <w:tcW w:w="604" w:type="dxa"/>
            <w:vAlign w:val="center"/>
          </w:tcPr>
          <w:p w14:paraId="42A62166" w14:textId="77777777" w:rsidR="000F79A3" w:rsidRPr="0060106F" w:rsidRDefault="000F79A3" w:rsidP="000F79A3">
            <w:pPr>
              <w:rPr>
                <w:rFonts w:ascii="Arial" w:hAnsi="Arial" w:cs="Arial"/>
                <w:sz w:val="18"/>
                <w:szCs w:val="18"/>
              </w:rPr>
            </w:pPr>
            <w:r w:rsidRPr="0060106F">
              <w:rPr>
                <w:rFonts w:ascii="Arial" w:hAnsi="Arial" w:cs="Arial"/>
                <w:sz w:val="18"/>
                <w:szCs w:val="18"/>
              </w:rPr>
              <w:t>17</w:t>
            </w:r>
          </w:p>
        </w:tc>
        <w:tc>
          <w:tcPr>
            <w:tcW w:w="2527" w:type="dxa"/>
            <w:vAlign w:val="center"/>
          </w:tcPr>
          <w:p w14:paraId="7A5C1028" w14:textId="77777777" w:rsidR="000F79A3" w:rsidRPr="0060106F" w:rsidRDefault="000F79A3" w:rsidP="000F79A3">
            <w:pPr>
              <w:rPr>
                <w:rFonts w:ascii="Arial" w:hAnsi="Arial" w:cs="Arial"/>
                <w:sz w:val="18"/>
                <w:szCs w:val="18"/>
              </w:rPr>
            </w:pPr>
            <w:r w:rsidRPr="0060106F">
              <w:rPr>
                <w:rFonts w:ascii="Arial" w:hAnsi="Arial" w:cs="Arial"/>
                <w:sz w:val="18"/>
                <w:szCs w:val="18"/>
              </w:rPr>
              <w:t>Custom IR Playbook Builder</w:t>
            </w:r>
          </w:p>
        </w:tc>
        <w:tc>
          <w:tcPr>
            <w:tcW w:w="3552" w:type="dxa"/>
            <w:vAlign w:val="center"/>
          </w:tcPr>
          <w:p w14:paraId="38E4C106" w14:textId="77777777" w:rsidR="000F79A3" w:rsidRPr="0060106F" w:rsidRDefault="000F79A3" w:rsidP="000F79A3">
            <w:pPr>
              <w:rPr>
                <w:rFonts w:ascii="Arial" w:hAnsi="Arial" w:cs="Arial"/>
                <w:sz w:val="18"/>
                <w:szCs w:val="18"/>
              </w:rPr>
            </w:pPr>
            <w:r w:rsidRPr="0060106F">
              <w:rPr>
                <w:rFonts w:ascii="Arial" w:hAnsi="Arial" w:cs="Arial"/>
                <w:sz w:val="18"/>
                <w:szCs w:val="18"/>
              </w:rPr>
              <w:t>Allow teams to define and automate customized incident response playbooks</w:t>
            </w:r>
          </w:p>
        </w:tc>
        <w:tc>
          <w:tcPr>
            <w:tcW w:w="2032" w:type="dxa"/>
            <w:vAlign w:val="center"/>
          </w:tcPr>
          <w:p w14:paraId="3ACDCBA3" w14:textId="3C9A35AA" w:rsidR="000F79A3" w:rsidRPr="0060106F" w:rsidRDefault="000F79A3" w:rsidP="000F79A3">
            <w:pPr>
              <w:rPr>
                <w:rFonts w:ascii="Arial" w:hAnsi="Arial" w:cs="Arial"/>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075" w:type="dxa"/>
            <w:vAlign w:val="center"/>
          </w:tcPr>
          <w:p w14:paraId="0409F87F" w14:textId="03098D08"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3AD4C5A8" w14:textId="77777777" w:rsidR="008E177D" w:rsidRDefault="008E177D" w:rsidP="008E177D">
      <w:pPr>
        <w:jc w:val="both"/>
        <w:rPr>
          <w:rFonts w:ascii="Arial" w:hAnsi="Arial" w:cs="Arial"/>
          <w:b/>
          <w:bCs/>
          <w:sz w:val="18"/>
          <w:szCs w:val="18"/>
        </w:rPr>
      </w:pPr>
    </w:p>
    <w:p w14:paraId="30CB0B63" w14:textId="77777777" w:rsidR="00950162" w:rsidRDefault="00950162" w:rsidP="008E177D">
      <w:pPr>
        <w:jc w:val="both"/>
        <w:rPr>
          <w:rFonts w:ascii="Arial" w:hAnsi="Arial" w:cs="Arial"/>
          <w:b/>
          <w:bCs/>
          <w:sz w:val="18"/>
          <w:szCs w:val="18"/>
        </w:rPr>
      </w:pPr>
    </w:p>
    <w:p w14:paraId="7B490BCF" w14:textId="77777777" w:rsidR="00950162" w:rsidRDefault="00950162" w:rsidP="008E177D">
      <w:pPr>
        <w:jc w:val="both"/>
        <w:rPr>
          <w:rFonts w:ascii="Arial" w:hAnsi="Arial" w:cs="Arial"/>
          <w:b/>
          <w:bCs/>
          <w:sz w:val="18"/>
          <w:szCs w:val="18"/>
        </w:rPr>
      </w:pPr>
    </w:p>
    <w:p w14:paraId="6DD59D41" w14:textId="77777777" w:rsidR="00950162" w:rsidRDefault="00950162" w:rsidP="008E177D">
      <w:pPr>
        <w:jc w:val="both"/>
        <w:rPr>
          <w:rFonts w:ascii="Arial" w:hAnsi="Arial" w:cs="Arial"/>
          <w:b/>
          <w:bCs/>
          <w:sz w:val="18"/>
          <w:szCs w:val="18"/>
        </w:rPr>
      </w:pPr>
    </w:p>
    <w:p w14:paraId="641314A5" w14:textId="77777777" w:rsidR="00950162" w:rsidRDefault="00950162" w:rsidP="008E177D">
      <w:pPr>
        <w:jc w:val="both"/>
        <w:rPr>
          <w:rFonts w:ascii="Arial" w:hAnsi="Arial" w:cs="Arial"/>
          <w:b/>
          <w:bCs/>
          <w:sz w:val="18"/>
          <w:szCs w:val="18"/>
        </w:rPr>
      </w:pPr>
    </w:p>
    <w:p w14:paraId="20F47EBC" w14:textId="77777777" w:rsidR="00950162" w:rsidRPr="0060106F" w:rsidRDefault="00950162" w:rsidP="008E177D">
      <w:pPr>
        <w:jc w:val="both"/>
        <w:rPr>
          <w:rFonts w:ascii="Arial" w:hAnsi="Arial" w:cs="Arial"/>
          <w:b/>
          <w:bCs/>
          <w:sz w:val="18"/>
          <w:szCs w:val="18"/>
        </w:rPr>
      </w:pPr>
    </w:p>
    <w:p w14:paraId="62973D2A" w14:textId="77777777" w:rsidR="002C186B" w:rsidRPr="0060106F" w:rsidRDefault="002C186B">
      <w:pPr>
        <w:pStyle w:val="ListParagraph"/>
        <w:numPr>
          <w:ilvl w:val="0"/>
          <w:numId w:val="7"/>
        </w:numPr>
        <w:jc w:val="both"/>
        <w:rPr>
          <w:rFonts w:ascii="Arial" w:hAnsi="Arial" w:cs="Arial"/>
          <w:b/>
          <w:bCs/>
          <w:sz w:val="18"/>
          <w:szCs w:val="18"/>
        </w:rPr>
      </w:pPr>
      <w:r w:rsidRPr="0060106F">
        <w:rPr>
          <w:rFonts w:ascii="Arial" w:hAnsi="Arial" w:cs="Arial"/>
          <w:b/>
          <w:bCs/>
          <w:sz w:val="18"/>
          <w:szCs w:val="18"/>
        </w:rPr>
        <w:t>Reporting Requirements</w:t>
      </w:r>
    </w:p>
    <w:p w14:paraId="5F126D44" w14:textId="77777777" w:rsidR="002C186B" w:rsidRPr="0060106F" w:rsidRDefault="002C186B" w:rsidP="002C186B">
      <w:pPr>
        <w:pStyle w:val="ListParagraph"/>
        <w:rPr>
          <w:rFonts w:ascii="Arial" w:hAnsi="Arial" w:cs="Arial"/>
          <w:b/>
          <w:bCs/>
          <w:sz w:val="18"/>
          <w:szCs w:val="18"/>
        </w:rPr>
      </w:pPr>
    </w:p>
    <w:p w14:paraId="4DF8ADE2" w14:textId="4125CF87" w:rsidR="008E177D" w:rsidRPr="0060106F" w:rsidRDefault="008E177D">
      <w:pPr>
        <w:pStyle w:val="ListParagraph"/>
        <w:numPr>
          <w:ilvl w:val="1"/>
          <w:numId w:val="7"/>
        </w:numPr>
        <w:jc w:val="both"/>
        <w:rPr>
          <w:rFonts w:ascii="Arial" w:hAnsi="Arial" w:cs="Arial"/>
          <w:b/>
          <w:bCs/>
          <w:sz w:val="18"/>
          <w:szCs w:val="18"/>
        </w:rPr>
      </w:pPr>
      <w:r w:rsidRPr="0060106F">
        <w:rPr>
          <w:rFonts w:ascii="Arial" w:hAnsi="Arial" w:cs="Arial"/>
          <w:b/>
          <w:bCs/>
          <w:sz w:val="18"/>
          <w:szCs w:val="18"/>
        </w:rPr>
        <w:t>Reporting and Dashboards</w:t>
      </w:r>
    </w:p>
    <w:tbl>
      <w:tblPr>
        <w:tblStyle w:val="TableGrid"/>
        <w:tblW w:w="10790" w:type="dxa"/>
        <w:tblLook w:val="04A0" w:firstRow="1" w:lastRow="0" w:firstColumn="1" w:lastColumn="0" w:noHBand="0" w:noVBand="1"/>
      </w:tblPr>
      <w:tblGrid>
        <w:gridCol w:w="579"/>
        <w:gridCol w:w="1543"/>
        <w:gridCol w:w="4961"/>
        <w:gridCol w:w="1472"/>
        <w:gridCol w:w="2235"/>
      </w:tblGrid>
      <w:tr w:rsidR="008E177D" w:rsidRPr="0060106F" w14:paraId="3DC8F69D" w14:textId="77777777">
        <w:tc>
          <w:tcPr>
            <w:tcW w:w="579" w:type="dxa"/>
            <w:shd w:val="clear" w:color="auto" w:fill="3B6E8F" w:themeFill="accent2"/>
            <w:vAlign w:val="center"/>
          </w:tcPr>
          <w:p w14:paraId="5833A6F8" w14:textId="77777777" w:rsidR="008E177D" w:rsidRPr="0060106F" w:rsidRDefault="008E177D">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Α/A</w:t>
            </w:r>
          </w:p>
        </w:tc>
        <w:tc>
          <w:tcPr>
            <w:tcW w:w="1543" w:type="dxa"/>
            <w:shd w:val="clear" w:color="auto" w:fill="3B6E8F" w:themeFill="accent2"/>
            <w:vAlign w:val="center"/>
          </w:tcPr>
          <w:p w14:paraId="50995933" w14:textId="67134018" w:rsidR="008E177D" w:rsidRPr="0060106F" w:rsidRDefault="00104BCC">
            <w:pPr>
              <w:rPr>
                <w:rFonts w:ascii="Arial" w:hAnsi="Arial" w:cs="Arial"/>
                <w:b/>
                <w:bCs/>
                <w:color w:val="FFFFFF" w:themeColor="background1"/>
                <w:sz w:val="18"/>
                <w:szCs w:val="18"/>
                <w:lang w:val="el-GR"/>
              </w:rPr>
            </w:pPr>
            <w:r>
              <w:rPr>
                <w:rFonts w:ascii="Arial" w:hAnsi="Arial" w:cs="Arial"/>
                <w:b/>
                <w:bCs/>
                <w:color w:val="FFFFFF" w:themeColor="background1"/>
                <w:sz w:val="20"/>
                <w:szCs w:val="20"/>
              </w:rPr>
              <w:t>EDR/XDR</w:t>
            </w:r>
          </w:p>
        </w:tc>
        <w:tc>
          <w:tcPr>
            <w:tcW w:w="4961" w:type="dxa"/>
            <w:shd w:val="clear" w:color="auto" w:fill="3B6E8F" w:themeFill="accent2"/>
            <w:vAlign w:val="center"/>
          </w:tcPr>
          <w:p w14:paraId="25FFE2F4" w14:textId="77777777" w:rsidR="008E177D" w:rsidRPr="0060106F" w:rsidRDefault="008E177D">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Requirement Description</w:t>
            </w:r>
          </w:p>
        </w:tc>
        <w:tc>
          <w:tcPr>
            <w:tcW w:w="1472" w:type="dxa"/>
            <w:shd w:val="clear" w:color="auto" w:fill="3B6E8F" w:themeFill="accent2"/>
            <w:vAlign w:val="center"/>
          </w:tcPr>
          <w:p w14:paraId="64B273EB" w14:textId="77777777" w:rsidR="008E177D" w:rsidRPr="0060106F" w:rsidRDefault="008E177D">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Answer (YES/NO)</w:t>
            </w:r>
          </w:p>
        </w:tc>
        <w:tc>
          <w:tcPr>
            <w:tcW w:w="2235" w:type="dxa"/>
            <w:shd w:val="clear" w:color="auto" w:fill="3B6E8F" w:themeFill="accent2"/>
            <w:vAlign w:val="center"/>
          </w:tcPr>
          <w:p w14:paraId="2D15F0F0" w14:textId="77777777" w:rsidR="008E177D" w:rsidRPr="0060106F" w:rsidRDefault="008E177D">
            <w:pPr>
              <w:rPr>
                <w:rFonts w:ascii="Arial" w:hAnsi="Arial" w:cs="Arial"/>
                <w:b/>
                <w:bCs/>
                <w:color w:val="FFFFFF" w:themeColor="background1"/>
                <w:sz w:val="18"/>
                <w:szCs w:val="18"/>
                <w:lang w:val="el-GR"/>
              </w:rPr>
            </w:pPr>
            <w:r w:rsidRPr="0060106F">
              <w:rPr>
                <w:rFonts w:ascii="Arial" w:hAnsi="Arial" w:cs="Arial"/>
                <w:b/>
                <w:bCs/>
                <w:color w:val="FFFFFF" w:themeColor="background1"/>
                <w:sz w:val="20"/>
                <w:szCs w:val="20"/>
              </w:rPr>
              <w:t>Additional Comments</w:t>
            </w:r>
          </w:p>
        </w:tc>
      </w:tr>
      <w:tr w:rsidR="000F79A3" w:rsidRPr="0060106F" w14:paraId="5C508BED" w14:textId="77777777">
        <w:tc>
          <w:tcPr>
            <w:tcW w:w="579" w:type="dxa"/>
            <w:vAlign w:val="center"/>
          </w:tcPr>
          <w:p w14:paraId="61A9AD30" w14:textId="77777777" w:rsidR="000F79A3" w:rsidRPr="0060106F" w:rsidRDefault="000F79A3" w:rsidP="000F79A3">
            <w:pPr>
              <w:rPr>
                <w:rFonts w:ascii="Arial" w:hAnsi="Arial" w:cs="Arial"/>
                <w:sz w:val="18"/>
                <w:szCs w:val="18"/>
                <w:lang w:val="el-GR"/>
              </w:rPr>
            </w:pPr>
            <w:r w:rsidRPr="0060106F">
              <w:rPr>
                <w:rFonts w:ascii="Arial" w:hAnsi="Arial" w:cs="Arial"/>
                <w:sz w:val="18"/>
                <w:szCs w:val="18"/>
                <w:lang w:val="el-GR"/>
              </w:rPr>
              <w:t>1</w:t>
            </w:r>
          </w:p>
        </w:tc>
        <w:tc>
          <w:tcPr>
            <w:tcW w:w="1543" w:type="dxa"/>
            <w:vAlign w:val="center"/>
          </w:tcPr>
          <w:p w14:paraId="45660791" w14:textId="77777777" w:rsidR="000F79A3" w:rsidRPr="0060106F" w:rsidRDefault="000F79A3" w:rsidP="000F79A3">
            <w:pPr>
              <w:rPr>
                <w:rFonts w:ascii="Arial" w:hAnsi="Arial" w:cs="Arial"/>
                <w:sz w:val="18"/>
                <w:szCs w:val="18"/>
              </w:rPr>
            </w:pPr>
            <w:r w:rsidRPr="0060106F">
              <w:rPr>
                <w:rFonts w:ascii="Arial" w:hAnsi="Arial" w:cs="Arial"/>
                <w:sz w:val="18"/>
                <w:szCs w:val="18"/>
              </w:rPr>
              <w:t>Compliance Reports</w:t>
            </w:r>
          </w:p>
        </w:tc>
        <w:tc>
          <w:tcPr>
            <w:tcW w:w="4961" w:type="dxa"/>
            <w:vAlign w:val="center"/>
          </w:tcPr>
          <w:p w14:paraId="7008ACD8" w14:textId="77777777" w:rsidR="00950162" w:rsidRDefault="00950162" w:rsidP="000F79A3">
            <w:pPr>
              <w:rPr>
                <w:rFonts w:ascii="Arial" w:hAnsi="Arial" w:cs="Arial"/>
                <w:sz w:val="18"/>
                <w:szCs w:val="18"/>
              </w:rPr>
            </w:pPr>
          </w:p>
          <w:p w14:paraId="763D2C8D" w14:textId="5EAEB954" w:rsidR="000F79A3" w:rsidRPr="0060106F" w:rsidRDefault="000F79A3" w:rsidP="000F79A3">
            <w:pPr>
              <w:rPr>
                <w:rFonts w:ascii="Arial" w:hAnsi="Arial" w:cs="Arial"/>
                <w:sz w:val="18"/>
                <w:szCs w:val="18"/>
              </w:rPr>
            </w:pPr>
            <w:r w:rsidRPr="0060106F">
              <w:rPr>
                <w:rFonts w:ascii="Arial" w:hAnsi="Arial" w:cs="Arial"/>
                <w:sz w:val="18"/>
                <w:szCs w:val="18"/>
              </w:rPr>
              <w:t>Pre-defined reports supporting a wide range of compliance auditing and management needs including —</w:t>
            </w:r>
            <w:r>
              <w:rPr>
                <w:rFonts w:ascii="Arial" w:hAnsi="Arial" w:cs="Arial"/>
                <w:sz w:val="18"/>
                <w:szCs w:val="18"/>
              </w:rPr>
              <w:t xml:space="preserve"> NIS, DORA, </w:t>
            </w:r>
            <w:r w:rsidRPr="0060106F">
              <w:rPr>
                <w:rFonts w:ascii="Arial" w:hAnsi="Arial" w:cs="Arial"/>
                <w:sz w:val="18"/>
                <w:szCs w:val="18"/>
              </w:rPr>
              <w:t>ISO 27001</w:t>
            </w:r>
            <w:r>
              <w:rPr>
                <w:rFonts w:ascii="Arial" w:hAnsi="Arial" w:cs="Arial"/>
                <w:sz w:val="18"/>
                <w:szCs w:val="18"/>
              </w:rPr>
              <w:t xml:space="preserve">, etc. </w:t>
            </w:r>
            <w:r w:rsidRPr="0060106F">
              <w:rPr>
                <w:rFonts w:ascii="Arial" w:hAnsi="Arial" w:cs="Arial"/>
                <w:sz w:val="18"/>
                <w:szCs w:val="18"/>
              </w:rPr>
              <w:t xml:space="preserve"> </w:t>
            </w:r>
          </w:p>
          <w:p w14:paraId="23E30620" w14:textId="77777777" w:rsidR="000F79A3" w:rsidRPr="0060106F" w:rsidRDefault="000F79A3" w:rsidP="000F79A3">
            <w:pPr>
              <w:rPr>
                <w:rFonts w:ascii="Arial" w:hAnsi="Arial" w:cs="Arial"/>
                <w:sz w:val="18"/>
                <w:szCs w:val="18"/>
              </w:rPr>
            </w:pPr>
          </w:p>
          <w:p w14:paraId="117AD255" w14:textId="2FE3B93B" w:rsidR="000F79A3" w:rsidRPr="000F79A3" w:rsidRDefault="000F79A3" w:rsidP="000F79A3">
            <w:pPr>
              <w:rPr>
                <w:rFonts w:ascii="Arial" w:hAnsi="Arial" w:cs="Arial"/>
                <w:sz w:val="18"/>
                <w:szCs w:val="18"/>
              </w:rPr>
            </w:pPr>
            <w:r w:rsidRPr="0060106F">
              <w:rPr>
                <w:rFonts w:ascii="Arial" w:hAnsi="Arial" w:cs="Arial"/>
                <w:sz w:val="18"/>
                <w:szCs w:val="18"/>
              </w:rPr>
              <w:t>To meet GDPR requirements, Personally Identifiable Information (PII) must be obscured based on an administrator’s role</w:t>
            </w:r>
            <w:r w:rsidRPr="000F79A3">
              <w:rPr>
                <w:rFonts w:ascii="Arial" w:hAnsi="Arial" w:cs="Arial"/>
                <w:sz w:val="18"/>
                <w:szCs w:val="18"/>
              </w:rPr>
              <w:t>.</w:t>
            </w:r>
          </w:p>
          <w:p w14:paraId="576EB87D" w14:textId="77777777" w:rsidR="000F79A3" w:rsidRPr="000F79A3" w:rsidRDefault="000F79A3" w:rsidP="000F79A3">
            <w:pPr>
              <w:rPr>
                <w:rFonts w:ascii="Arial" w:hAnsi="Arial" w:cs="Arial"/>
                <w:sz w:val="18"/>
                <w:szCs w:val="18"/>
              </w:rPr>
            </w:pPr>
          </w:p>
        </w:tc>
        <w:tc>
          <w:tcPr>
            <w:tcW w:w="1472" w:type="dxa"/>
            <w:vAlign w:val="center"/>
          </w:tcPr>
          <w:p w14:paraId="4DA87C76" w14:textId="54CEB655" w:rsidR="000F79A3" w:rsidRPr="0060106F" w:rsidRDefault="000F79A3" w:rsidP="000F79A3">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35" w:type="dxa"/>
            <w:vAlign w:val="center"/>
          </w:tcPr>
          <w:p w14:paraId="53BB87AB" w14:textId="1935CD13"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4D10E104" w14:textId="77777777">
        <w:tc>
          <w:tcPr>
            <w:tcW w:w="579" w:type="dxa"/>
            <w:vAlign w:val="center"/>
          </w:tcPr>
          <w:p w14:paraId="1914F704" w14:textId="77777777" w:rsidR="000F79A3" w:rsidRPr="0060106F" w:rsidRDefault="000F79A3" w:rsidP="000F79A3">
            <w:pPr>
              <w:rPr>
                <w:rFonts w:ascii="Arial" w:hAnsi="Arial" w:cs="Arial"/>
                <w:sz w:val="18"/>
                <w:szCs w:val="18"/>
              </w:rPr>
            </w:pPr>
            <w:r w:rsidRPr="0060106F">
              <w:rPr>
                <w:rFonts w:ascii="Arial" w:hAnsi="Arial" w:cs="Arial"/>
                <w:sz w:val="18"/>
                <w:szCs w:val="18"/>
              </w:rPr>
              <w:t>2</w:t>
            </w:r>
          </w:p>
        </w:tc>
        <w:tc>
          <w:tcPr>
            <w:tcW w:w="1543" w:type="dxa"/>
            <w:vAlign w:val="center"/>
          </w:tcPr>
          <w:p w14:paraId="545507DA" w14:textId="77777777" w:rsidR="000F79A3" w:rsidRPr="0060106F" w:rsidRDefault="000F79A3" w:rsidP="000F79A3">
            <w:pPr>
              <w:rPr>
                <w:rFonts w:ascii="Arial" w:hAnsi="Arial" w:cs="Arial"/>
                <w:sz w:val="18"/>
                <w:szCs w:val="18"/>
              </w:rPr>
            </w:pPr>
            <w:r w:rsidRPr="0060106F">
              <w:rPr>
                <w:rFonts w:ascii="Arial" w:hAnsi="Arial" w:cs="Arial"/>
                <w:sz w:val="18"/>
                <w:szCs w:val="18"/>
              </w:rPr>
              <w:t>Customizable Dashboards</w:t>
            </w:r>
          </w:p>
        </w:tc>
        <w:tc>
          <w:tcPr>
            <w:tcW w:w="4961" w:type="dxa"/>
            <w:vAlign w:val="center"/>
          </w:tcPr>
          <w:p w14:paraId="6818ED89" w14:textId="77777777" w:rsidR="00950162" w:rsidRDefault="00950162" w:rsidP="000F79A3">
            <w:pPr>
              <w:rPr>
                <w:rFonts w:ascii="Arial" w:hAnsi="Arial" w:cs="Arial"/>
                <w:sz w:val="18"/>
                <w:szCs w:val="18"/>
              </w:rPr>
            </w:pPr>
          </w:p>
          <w:p w14:paraId="5D1B2743" w14:textId="17DBD8CD" w:rsidR="000F79A3" w:rsidRPr="0060106F" w:rsidRDefault="000F79A3" w:rsidP="000F79A3">
            <w:pPr>
              <w:rPr>
                <w:rFonts w:ascii="Arial" w:hAnsi="Arial" w:cs="Arial"/>
                <w:sz w:val="18"/>
                <w:szCs w:val="18"/>
              </w:rPr>
            </w:pPr>
            <w:r w:rsidRPr="0060106F">
              <w:rPr>
                <w:rFonts w:ascii="Arial" w:hAnsi="Arial" w:cs="Arial"/>
                <w:sz w:val="18"/>
                <w:szCs w:val="18"/>
              </w:rPr>
              <w:t xml:space="preserve">Configurable real-time dashboards, with “Slideshow” scrolling for showcasing KPIs </w:t>
            </w:r>
          </w:p>
          <w:p w14:paraId="75BE12D9" w14:textId="77777777" w:rsidR="000F79A3" w:rsidRPr="0060106F" w:rsidRDefault="000F79A3" w:rsidP="000F79A3">
            <w:pPr>
              <w:rPr>
                <w:rFonts w:ascii="Arial" w:hAnsi="Arial" w:cs="Arial"/>
                <w:sz w:val="18"/>
                <w:szCs w:val="18"/>
              </w:rPr>
            </w:pPr>
          </w:p>
          <w:p w14:paraId="17E6030C" w14:textId="77777777" w:rsidR="000F79A3" w:rsidRPr="0060106F" w:rsidRDefault="000F79A3" w:rsidP="000F79A3">
            <w:pPr>
              <w:rPr>
                <w:rFonts w:ascii="Arial" w:hAnsi="Arial" w:cs="Arial"/>
                <w:sz w:val="18"/>
                <w:szCs w:val="18"/>
              </w:rPr>
            </w:pPr>
            <w:r w:rsidRPr="0060106F">
              <w:rPr>
                <w:rFonts w:ascii="Arial" w:hAnsi="Arial" w:cs="Arial"/>
                <w:sz w:val="18"/>
                <w:szCs w:val="18"/>
              </w:rPr>
              <w:t xml:space="preserve">Sharable reports and analytics across users </w:t>
            </w:r>
          </w:p>
          <w:p w14:paraId="6E0FB2B5" w14:textId="77777777" w:rsidR="000F79A3" w:rsidRPr="0060106F" w:rsidRDefault="000F79A3" w:rsidP="000F79A3">
            <w:pPr>
              <w:rPr>
                <w:rFonts w:ascii="Arial" w:hAnsi="Arial" w:cs="Arial"/>
                <w:sz w:val="18"/>
                <w:szCs w:val="18"/>
              </w:rPr>
            </w:pPr>
          </w:p>
          <w:p w14:paraId="6B47B14D" w14:textId="77777777" w:rsidR="000F79A3" w:rsidRPr="0060106F" w:rsidRDefault="000F79A3" w:rsidP="000F79A3">
            <w:pPr>
              <w:rPr>
                <w:rFonts w:ascii="Arial" w:hAnsi="Arial" w:cs="Arial"/>
                <w:sz w:val="18"/>
                <w:szCs w:val="18"/>
              </w:rPr>
            </w:pPr>
            <w:r w:rsidRPr="0060106F">
              <w:rPr>
                <w:rFonts w:ascii="Arial" w:hAnsi="Arial" w:cs="Arial"/>
                <w:sz w:val="18"/>
                <w:szCs w:val="18"/>
              </w:rPr>
              <w:t xml:space="preserve">Color-coded for rapidly identifying critical issues </w:t>
            </w:r>
          </w:p>
          <w:p w14:paraId="3869D860" w14:textId="77777777" w:rsidR="000F79A3" w:rsidRPr="0060106F" w:rsidRDefault="000F79A3" w:rsidP="000F79A3">
            <w:pPr>
              <w:rPr>
                <w:rFonts w:ascii="Arial" w:hAnsi="Arial" w:cs="Arial"/>
                <w:sz w:val="18"/>
                <w:szCs w:val="18"/>
              </w:rPr>
            </w:pPr>
          </w:p>
          <w:p w14:paraId="4F9EA906" w14:textId="77777777" w:rsidR="000F79A3" w:rsidRPr="0060106F" w:rsidRDefault="000F79A3" w:rsidP="000F79A3">
            <w:pPr>
              <w:rPr>
                <w:rFonts w:ascii="Arial" w:hAnsi="Arial" w:cs="Arial"/>
                <w:sz w:val="18"/>
                <w:szCs w:val="18"/>
              </w:rPr>
            </w:pPr>
            <w:r w:rsidRPr="0060106F">
              <w:rPr>
                <w:rFonts w:ascii="Arial" w:hAnsi="Arial" w:cs="Arial"/>
                <w:sz w:val="18"/>
                <w:szCs w:val="18"/>
              </w:rPr>
              <w:t xml:space="preserve">Fully customized dashboards according to the needs of the organization and across all metrics collected from the system. </w:t>
            </w:r>
          </w:p>
          <w:p w14:paraId="14C73655" w14:textId="77777777" w:rsidR="000F79A3" w:rsidRPr="0060106F" w:rsidRDefault="000F79A3" w:rsidP="000F79A3">
            <w:pPr>
              <w:rPr>
                <w:rFonts w:ascii="Arial" w:hAnsi="Arial" w:cs="Arial"/>
                <w:sz w:val="18"/>
                <w:szCs w:val="18"/>
              </w:rPr>
            </w:pPr>
          </w:p>
          <w:p w14:paraId="5ABF4456" w14:textId="77777777" w:rsidR="000F79A3" w:rsidRPr="00214A11" w:rsidRDefault="000F79A3" w:rsidP="000F79A3">
            <w:pPr>
              <w:rPr>
                <w:rFonts w:ascii="Arial" w:hAnsi="Arial" w:cs="Arial"/>
                <w:sz w:val="18"/>
                <w:szCs w:val="18"/>
              </w:rPr>
            </w:pPr>
            <w:r w:rsidRPr="0060106F">
              <w:rPr>
                <w:rFonts w:ascii="Arial" w:hAnsi="Arial" w:cs="Arial"/>
                <w:sz w:val="18"/>
                <w:szCs w:val="18"/>
              </w:rPr>
              <w:t>Specialized layered dashboards for business services, virtualized infrastructure, event logging status dashboard, and specialized apps</w:t>
            </w:r>
            <w:r w:rsidRPr="000F79A3">
              <w:rPr>
                <w:rFonts w:ascii="Arial" w:hAnsi="Arial" w:cs="Arial"/>
                <w:sz w:val="18"/>
                <w:szCs w:val="18"/>
              </w:rPr>
              <w:t>.</w:t>
            </w:r>
          </w:p>
          <w:p w14:paraId="397C049D" w14:textId="4E45E8AB" w:rsidR="000F79A3" w:rsidRPr="00214A11" w:rsidRDefault="000F79A3" w:rsidP="000F79A3">
            <w:pPr>
              <w:rPr>
                <w:rFonts w:ascii="Arial" w:hAnsi="Arial" w:cs="Arial"/>
                <w:sz w:val="18"/>
                <w:szCs w:val="18"/>
              </w:rPr>
            </w:pPr>
          </w:p>
        </w:tc>
        <w:tc>
          <w:tcPr>
            <w:tcW w:w="1472" w:type="dxa"/>
            <w:vAlign w:val="center"/>
          </w:tcPr>
          <w:p w14:paraId="65C9DB8A" w14:textId="4008FE7C" w:rsidR="000F79A3" w:rsidRPr="0060106F" w:rsidRDefault="000F79A3" w:rsidP="000F79A3">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35" w:type="dxa"/>
            <w:vAlign w:val="center"/>
          </w:tcPr>
          <w:p w14:paraId="0BF83B8A" w14:textId="3417B7CF"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459C9626" w14:textId="77777777">
        <w:tc>
          <w:tcPr>
            <w:tcW w:w="579" w:type="dxa"/>
            <w:vAlign w:val="center"/>
          </w:tcPr>
          <w:p w14:paraId="1B954606" w14:textId="77777777" w:rsidR="000F79A3" w:rsidRPr="0060106F" w:rsidRDefault="000F79A3" w:rsidP="000F79A3">
            <w:pPr>
              <w:rPr>
                <w:rFonts w:ascii="Arial" w:hAnsi="Arial" w:cs="Arial"/>
                <w:sz w:val="18"/>
                <w:szCs w:val="18"/>
              </w:rPr>
            </w:pPr>
            <w:r w:rsidRPr="0060106F">
              <w:rPr>
                <w:rFonts w:ascii="Arial" w:hAnsi="Arial" w:cs="Arial"/>
                <w:sz w:val="18"/>
                <w:szCs w:val="18"/>
              </w:rPr>
              <w:t>3</w:t>
            </w:r>
          </w:p>
        </w:tc>
        <w:tc>
          <w:tcPr>
            <w:tcW w:w="1543" w:type="dxa"/>
            <w:vAlign w:val="center"/>
          </w:tcPr>
          <w:p w14:paraId="48AC196A" w14:textId="77777777" w:rsidR="000F79A3" w:rsidRPr="0060106F" w:rsidRDefault="000F79A3" w:rsidP="000F79A3">
            <w:pPr>
              <w:rPr>
                <w:rFonts w:ascii="Arial" w:hAnsi="Arial" w:cs="Arial"/>
                <w:sz w:val="18"/>
                <w:szCs w:val="18"/>
              </w:rPr>
            </w:pPr>
            <w:r w:rsidRPr="0060106F">
              <w:rPr>
                <w:rFonts w:ascii="Arial" w:hAnsi="Arial" w:cs="Arial"/>
                <w:sz w:val="18"/>
                <w:szCs w:val="18"/>
              </w:rPr>
              <w:t>Executive Reports</w:t>
            </w:r>
          </w:p>
        </w:tc>
        <w:tc>
          <w:tcPr>
            <w:tcW w:w="4961" w:type="dxa"/>
            <w:vAlign w:val="center"/>
          </w:tcPr>
          <w:p w14:paraId="662BDFAB" w14:textId="77777777" w:rsidR="00950162" w:rsidRDefault="00950162" w:rsidP="000F79A3">
            <w:pPr>
              <w:rPr>
                <w:rFonts w:ascii="Arial" w:hAnsi="Arial" w:cs="Arial"/>
                <w:sz w:val="18"/>
                <w:szCs w:val="18"/>
              </w:rPr>
            </w:pPr>
          </w:p>
          <w:p w14:paraId="0D57CB0E" w14:textId="1F5DA266" w:rsidR="000F79A3" w:rsidRPr="0060106F" w:rsidRDefault="000F79A3" w:rsidP="000F79A3">
            <w:pPr>
              <w:rPr>
                <w:rFonts w:ascii="Arial" w:hAnsi="Arial" w:cs="Arial"/>
                <w:sz w:val="18"/>
                <w:szCs w:val="18"/>
              </w:rPr>
            </w:pPr>
            <w:r w:rsidRPr="0060106F">
              <w:rPr>
                <w:rFonts w:ascii="Arial" w:hAnsi="Arial" w:cs="Arial"/>
                <w:sz w:val="18"/>
                <w:szCs w:val="18"/>
              </w:rPr>
              <w:t xml:space="preserve">SOC should provide executive monthly reports with the following: </w:t>
            </w:r>
          </w:p>
          <w:p w14:paraId="7C159FDD" w14:textId="77777777" w:rsidR="000F79A3" w:rsidRPr="0060106F" w:rsidRDefault="000F79A3" w:rsidP="000F79A3">
            <w:pPr>
              <w:rPr>
                <w:rFonts w:ascii="Arial" w:hAnsi="Arial" w:cs="Arial"/>
                <w:sz w:val="18"/>
                <w:szCs w:val="18"/>
              </w:rPr>
            </w:pPr>
          </w:p>
          <w:p w14:paraId="76E94386" w14:textId="77777777" w:rsidR="000F79A3" w:rsidRPr="00214A11" w:rsidRDefault="000F79A3" w:rsidP="000F79A3">
            <w:pPr>
              <w:rPr>
                <w:rFonts w:ascii="Arial" w:hAnsi="Arial" w:cs="Arial"/>
                <w:sz w:val="18"/>
                <w:szCs w:val="18"/>
              </w:rPr>
            </w:pPr>
            <w:r w:rsidRPr="0060106F">
              <w:rPr>
                <w:rFonts w:ascii="Arial" w:hAnsi="Arial" w:cs="Arial"/>
                <w:sz w:val="18"/>
                <w:szCs w:val="18"/>
              </w:rPr>
              <w:t>MTTR (Mean time to respond), Incidents and Alerts summary, Incidents timeline, Infected hosts, Type of incidents, affected infrastructure, remediation actions taken, incidents severity, devices under monitoring, IOCs found in the network and overall, SOC key performance metrics.</w:t>
            </w:r>
          </w:p>
          <w:p w14:paraId="64A2E1EF" w14:textId="77777777" w:rsidR="000F79A3" w:rsidRPr="00214A11" w:rsidRDefault="000F79A3" w:rsidP="000F79A3">
            <w:pPr>
              <w:rPr>
                <w:rFonts w:ascii="Arial" w:hAnsi="Arial" w:cs="Arial"/>
                <w:sz w:val="18"/>
                <w:szCs w:val="18"/>
              </w:rPr>
            </w:pPr>
          </w:p>
        </w:tc>
        <w:tc>
          <w:tcPr>
            <w:tcW w:w="1472" w:type="dxa"/>
            <w:vAlign w:val="center"/>
          </w:tcPr>
          <w:p w14:paraId="57C28961" w14:textId="0CF35519" w:rsidR="000F79A3" w:rsidRPr="0060106F" w:rsidRDefault="000F79A3" w:rsidP="000F79A3">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35" w:type="dxa"/>
            <w:vAlign w:val="center"/>
          </w:tcPr>
          <w:p w14:paraId="5D1D3C3B" w14:textId="6E144BD6"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r w:rsidR="000F79A3" w:rsidRPr="0060106F" w14:paraId="1A2B575D" w14:textId="77777777">
        <w:tc>
          <w:tcPr>
            <w:tcW w:w="579" w:type="dxa"/>
            <w:vAlign w:val="center"/>
          </w:tcPr>
          <w:p w14:paraId="23390D2B" w14:textId="77777777" w:rsidR="000F79A3" w:rsidRPr="0060106F" w:rsidRDefault="000F79A3" w:rsidP="000F79A3">
            <w:pPr>
              <w:rPr>
                <w:rFonts w:ascii="Arial" w:hAnsi="Arial" w:cs="Arial"/>
                <w:sz w:val="18"/>
                <w:szCs w:val="18"/>
              </w:rPr>
            </w:pPr>
            <w:r w:rsidRPr="0060106F">
              <w:rPr>
                <w:rFonts w:ascii="Arial" w:hAnsi="Arial" w:cs="Arial"/>
                <w:sz w:val="18"/>
                <w:szCs w:val="18"/>
              </w:rPr>
              <w:t>4</w:t>
            </w:r>
          </w:p>
        </w:tc>
        <w:tc>
          <w:tcPr>
            <w:tcW w:w="1543" w:type="dxa"/>
            <w:vAlign w:val="center"/>
          </w:tcPr>
          <w:p w14:paraId="5EBAEA89" w14:textId="77777777" w:rsidR="000F79A3" w:rsidRPr="0060106F" w:rsidRDefault="000F79A3" w:rsidP="000F79A3">
            <w:pPr>
              <w:rPr>
                <w:rFonts w:ascii="Arial" w:hAnsi="Arial" w:cs="Arial"/>
                <w:sz w:val="18"/>
                <w:szCs w:val="18"/>
              </w:rPr>
            </w:pPr>
            <w:r w:rsidRPr="0060106F">
              <w:rPr>
                <w:rFonts w:ascii="Arial" w:hAnsi="Arial" w:cs="Arial"/>
                <w:sz w:val="18"/>
                <w:szCs w:val="18"/>
              </w:rPr>
              <w:t>On-Demand Reports</w:t>
            </w:r>
          </w:p>
        </w:tc>
        <w:tc>
          <w:tcPr>
            <w:tcW w:w="4961" w:type="dxa"/>
            <w:vAlign w:val="center"/>
          </w:tcPr>
          <w:p w14:paraId="30A8DC51" w14:textId="77777777" w:rsidR="00950162" w:rsidRDefault="00950162" w:rsidP="000F79A3">
            <w:pPr>
              <w:rPr>
                <w:rFonts w:ascii="Arial" w:hAnsi="Arial" w:cs="Arial"/>
                <w:sz w:val="18"/>
                <w:szCs w:val="18"/>
              </w:rPr>
            </w:pPr>
          </w:p>
          <w:p w14:paraId="6C01BA4D" w14:textId="3C30A14D" w:rsidR="000F79A3" w:rsidRPr="00214A11" w:rsidRDefault="000F79A3" w:rsidP="000F79A3">
            <w:pPr>
              <w:rPr>
                <w:rFonts w:ascii="Arial" w:hAnsi="Arial" w:cs="Arial"/>
                <w:sz w:val="18"/>
                <w:szCs w:val="18"/>
              </w:rPr>
            </w:pPr>
            <w:r w:rsidRPr="0060106F">
              <w:rPr>
                <w:rFonts w:ascii="Arial" w:hAnsi="Arial" w:cs="Arial"/>
                <w:sz w:val="18"/>
                <w:szCs w:val="18"/>
              </w:rPr>
              <w:t>Should be able to send custom reports on demand</w:t>
            </w:r>
          </w:p>
          <w:p w14:paraId="6CEDECB8" w14:textId="77777777" w:rsidR="000F79A3" w:rsidRPr="00214A11" w:rsidRDefault="000F79A3" w:rsidP="000F79A3">
            <w:pPr>
              <w:rPr>
                <w:rFonts w:ascii="Arial" w:hAnsi="Arial" w:cs="Arial"/>
                <w:sz w:val="18"/>
                <w:szCs w:val="18"/>
              </w:rPr>
            </w:pPr>
          </w:p>
          <w:p w14:paraId="3E218E48" w14:textId="77777777" w:rsidR="000F79A3" w:rsidRPr="00214A11" w:rsidRDefault="000F79A3" w:rsidP="000F79A3">
            <w:pPr>
              <w:rPr>
                <w:rFonts w:ascii="Arial" w:hAnsi="Arial" w:cs="Arial"/>
                <w:sz w:val="18"/>
                <w:szCs w:val="18"/>
              </w:rPr>
            </w:pPr>
          </w:p>
          <w:p w14:paraId="43C46149" w14:textId="77777777" w:rsidR="000F79A3" w:rsidRPr="00214A11" w:rsidRDefault="000F79A3" w:rsidP="000F79A3">
            <w:pPr>
              <w:rPr>
                <w:rFonts w:ascii="Arial" w:hAnsi="Arial" w:cs="Arial"/>
                <w:sz w:val="18"/>
                <w:szCs w:val="18"/>
              </w:rPr>
            </w:pPr>
          </w:p>
        </w:tc>
        <w:tc>
          <w:tcPr>
            <w:tcW w:w="1472" w:type="dxa"/>
            <w:vAlign w:val="center"/>
          </w:tcPr>
          <w:p w14:paraId="5FD50D5A" w14:textId="1BAE53F2" w:rsidR="000F79A3" w:rsidRPr="0060106F" w:rsidRDefault="000F79A3" w:rsidP="000F79A3">
            <w:pPr>
              <w:rPr>
                <w:rFonts w:ascii="Arial" w:hAnsi="Arial" w:cs="Arial"/>
                <w:strike/>
                <w:sz w:val="18"/>
                <w:szCs w:val="18"/>
              </w:rPr>
            </w:pPr>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2235" w:type="dxa"/>
            <w:vAlign w:val="center"/>
          </w:tcPr>
          <w:p w14:paraId="0B6E1BC0" w14:textId="09D7207E" w:rsidR="000F79A3" w:rsidRPr="0060106F" w:rsidRDefault="000F79A3" w:rsidP="000F79A3">
            <w:pPr>
              <w:rPr>
                <w:rFonts w:ascii="Arial" w:hAnsi="Arial" w:cs="Arial"/>
                <w:strike/>
                <w:sz w:val="18"/>
                <w:szCs w:val="18"/>
              </w:rPr>
            </w:pPr>
            <w:r w:rsidRPr="002F2702">
              <w:rPr>
                <w:rFonts w:ascii="Arial" w:hAnsi="Arial" w:cs="Arial"/>
                <w:sz w:val="18"/>
                <w:szCs w:val="18"/>
              </w:rPr>
              <w:fldChar w:fldCharType="begin">
                <w:ffData>
                  <w:name w:val="Text14"/>
                  <w:enabled/>
                  <w:calcOnExit w:val="0"/>
                  <w:textInput/>
                </w:ffData>
              </w:fldChar>
            </w:r>
            <w:r w:rsidRPr="002F2702">
              <w:rPr>
                <w:rFonts w:ascii="Arial" w:hAnsi="Arial" w:cs="Arial"/>
                <w:sz w:val="18"/>
                <w:szCs w:val="18"/>
              </w:rPr>
              <w:instrText xml:space="preserve"> FORMTEXT </w:instrText>
            </w:r>
            <w:r w:rsidRPr="002F2702">
              <w:rPr>
                <w:rFonts w:ascii="Arial" w:hAnsi="Arial" w:cs="Arial"/>
                <w:sz w:val="18"/>
                <w:szCs w:val="18"/>
              </w:rPr>
            </w:r>
            <w:r w:rsidRPr="002F2702">
              <w:rPr>
                <w:rFonts w:ascii="Arial" w:hAnsi="Arial" w:cs="Arial"/>
                <w:sz w:val="18"/>
                <w:szCs w:val="18"/>
              </w:rPr>
              <w:fldChar w:fldCharType="separate"/>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noProof/>
                <w:sz w:val="18"/>
                <w:szCs w:val="18"/>
              </w:rPr>
              <w:t> </w:t>
            </w:r>
            <w:r w:rsidRPr="002F2702">
              <w:rPr>
                <w:rFonts w:ascii="Arial" w:hAnsi="Arial" w:cs="Arial"/>
                <w:sz w:val="18"/>
                <w:szCs w:val="18"/>
              </w:rPr>
              <w:fldChar w:fldCharType="end"/>
            </w:r>
          </w:p>
        </w:tc>
      </w:tr>
    </w:tbl>
    <w:p w14:paraId="04CEB0BB" w14:textId="77777777" w:rsidR="00C923B1" w:rsidRDefault="00C923B1" w:rsidP="00C923B1">
      <w:pPr>
        <w:pStyle w:val="ListParagraph"/>
        <w:ind w:left="360"/>
        <w:jc w:val="both"/>
        <w:rPr>
          <w:rFonts w:ascii="Arial" w:hAnsi="Arial" w:cs="Arial"/>
          <w:b/>
          <w:bCs/>
          <w:sz w:val="18"/>
          <w:szCs w:val="18"/>
          <w:lang w:val="el-GR"/>
        </w:rPr>
      </w:pPr>
    </w:p>
    <w:p w14:paraId="726C5CDC" w14:textId="77777777" w:rsidR="000F79A3" w:rsidRDefault="000F79A3" w:rsidP="00C923B1">
      <w:pPr>
        <w:pStyle w:val="ListParagraph"/>
        <w:ind w:left="360"/>
        <w:jc w:val="both"/>
        <w:rPr>
          <w:rFonts w:ascii="Arial" w:hAnsi="Arial" w:cs="Arial"/>
          <w:b/>
          <w:bCs/>
          <w:sz w:val="18"/>
          <w:szCs w:val="18"/>
          <w:lang w:val="el-GR"/>
        </w:rPr>
      </w:pPr>
    </w:p>
    <w:p w14:paraId="49BA242E" w14:textId="77777777" w:rsidR="000F79A3" w:rsidRDefault="000F79A3" w:rsidP="00C923B1">
      <w:pPr>
        <w:pStyle w:val="ListParagraph"/>
        <w:ind w:left="360"/>
        <w:jc w:val="both"/>
        <w:rPr>
          <w:rFonts w:ascii="Arial" w:hAnsi="Arial" w:cs="Arial"/>
          <w:b/>
          <w:bCs/>
          <w:sz w:val="18"/>
          <w:szCs w:val="18"/>
        </w:rPr>
      </w:pPr>
    </w:p>
    <w:p w14:paraId="2B15CEC0" w14:textId="77777777" w:rsidR="00950162" w:rsidRDefault="00950162" w:rsidP="00C923B1">
      <w:pPr>
        <w:pStyle w:val="ListParagraph"/>
        <w:ind w:left="360"/>
        <w:jc w:val="both"/>
        <w:rPr>
          <w:rFonts w:ascii="Arial" w:hAnsi="Arial" w:cs="Arial"/>
          <w:b/>
          <w:bCs/>
          <w:sz w:val="18"/>
          <w:szCs w:val="18"/>
        </w:rPr>
      </w:pPr>
    </w:p>
    <w:p w14:paraId="40F50E5F" w14:textId="77777777" w:rsidR="00950162" w:rsidRDefault="00950162" w:rsidP="00C923B1">
      <w:pPr>
        <w:pStyle w:val="ListParagraph"/>
        <w:ind w:left="360"/>
        <w:jc w:val="both"/>
        <w:rPr>
          <w:rFonts w:ascii="Arial" w:hAnsi="Arial" w:cs="Arial"/>
          <w:b/>
          <w:bCs/>
          <w:sz w:val="18"/>
          <w:szCs w:val="18"/>
        </w:rPr>
      </w:pPr>
    </w:p>
    <w:p w14:paraId="562FD329" w14:textId="77777777" w:rsidR="00950162" w:rsidRDefault="00950162" w:rsidP="00C923B1">
      <w:pPr>
        <w:pStyle w:val="ListParagraph"/>
        <w:ind w:left="360"/>
        <w:jc w:val="both"/>
        <w:rPr>
          <w:rFonts w:ascii="Arial" w:hAnsi="Arial" w:cs="Arial"/>
          <w:b/>
          <w:bCs/>
          <w:sz w:val="18"/>
          <w:szCs w:val="18"/>
        </w:rPr>
      </w:pPr>
    </w:p>
    <w:p w14:paraId="2BC61B92" w14:textId="77777777" w:rsidR="00950162" w:rsidRDefault="00950162" w:rsidP="00C923B1">
      <w:pPr>
        <w:pStyle w:val="ListParagraph"/>
        <w:ind w:left="360"/>
        <w:jc w:val="both"/>
        <w:rPr>
          <w:rFonts w:ascii="Arial" w:hAnsi="Arial" w:cs="Arial"/>
          <w:b/>
          <w:bCs/>
          <w:sz w:val="18"/>
          <w:szCs w:val="18"/>
        </w:rPr>
      </w:pPr>
    </w:p>
    <w:p w14:paraId="632A56AF" w14:textId="77777777" w:rsidR="00950162" w:rsidRDefault="00950162" w:rsidP="00C923B1">
      <w:pPr>
        <w:pStyle w:val="ListParagraph"/>
        <w:ind w:left="360"/>
        <w:jc w:val="both"/>
        <w:rPr>
          <w:rFonts w:ascii="Arial" w:hAnsi="Arial" w:cs="Arial"/>
          <w:b/>
          <w:bCs/>
          <w:sz w:val="18"/>
          <w:szCs w:val="18"/>
        </w:rPr>
      </w:pPr>
    </w:p>
    <w:p w14:paraId="11D2A805" w14:textId="77777777" w:rsidR="00950162" w:rsidRDefault="00950162" w:rsidP="00C923B1">
      <w:pPr>
        <w:pStyle w:val="ListParagraph"/>
        <w:ind w:left="360"/>
        <w:jc w:val="both"/>
        <w:rPr>
          <w:rFonts w:ascii="Arial" w:hAnsi="Arial" w:cs="Arial"/>
          <w:b/>
          <w:bCs/>
          <w:sz w:val="18"/>
          <w:szCs w:val="18"/>
        </w:rPr>
      </w:pPr>
    </w:p>
    <w:p w14:paraId="4D661C4B" w14:textId="77777777" w:rsidR="00950162" w:rsidRDefault="00950162" w:rsidP="00C923B1">
      <w:pPr>
        <w:pStyle w:val="ListParagraph"/>
        <w:ind w:left="360"/>
        <w:jc w:val="both"/>
        <w:rPr>
          <w:rFonts w:ascii="Arial" w:hAnsi="Arial" w:cs="Arial"/>
          <w:b/>
          <w:bCs/>
          <w:sz w:val="18"/>
          <w:szCs w:val="18"/>
        </w:rPr>
      </w:pPr>
    </w:p>
    <w:p w14:paraId="1268B0CA" w14:textId="77777777" w:rsidR="00950162" w:rsidRDefault="00950162" w:rsidP="00C923B1">
      <w:pPr>
        <w:pStyle w:val="ListParagraph"/>
        <w:ind w:left="360"/>
        <w:jc w:val="both"/>
        <w:rPr>
          <w:rFonts w:ascii="Arial" w:hAnsi="Arial" w:cs="Arial"/>
          <w:b/>
          <w:bCs/>
          <w:sz w:val="18"/>
          <w:szCs w:val="18"/>
        </w:rPr>
      </w:pPr>
    </w:p>
    <w:p w14:paraId="6763211C" w14:textId="77777777" w:rsidR="00950162" w:rsidRDefault="00950162" w:rsidP="00C923B1">
      <w:pPr>
        <w:pStyle w:val="ListParagraph"/>
        <w:ind w:left="360"/>
        <w:jc w:val="both"/>
        <w:rPr>
          <w:rFonts w:ascii="Arial" w:hAnsi="Arial" w:cs="Arial"/>
          <w:b/>
          <w:bCs/>
          <w:sz w:val="18"/>
          <w:szCs w:val="18"/>
        </w:rPr>
      </w:pPr>
    </w:p>
    <w:p w14:paraId="78460F90" w14:textId="77777777" w:rsidR="00950162" w:rsidRPr="00950162" w:rsidRDefault="00950162" w:rsidP="00C923B1">
      <w:pPr>
        <w:pStyle w:val="ListParagraph"/>
        <w:ind w:left="360"/>
        <w:jc w:val="both"/>
        <w:rPr>
          <w:rFonts w:ascii="Arial" w:hAnsi="Arial" w:cs="Arial"/>
          <w:b/>
          <w:bCs/>
          <w:sz w:val="18"/>
          <w:szCs w:val="18"/>
        </w:rPr>
      </w:pPr>
    </w:p>
    <w:p w14:paraId="0C758ECD" w14:textId="77777777" w:rsidR="000F79A3" w:rsidRPr="000F79A3" w:rsidRDefault="000F79A3" w:rsidP="00C923B1">
      <w:pPr>
        <w:pStyle w:val="ListParagraph"/>
        <w:ind w:left="360"/>
        <w:jc w:val="both"/>
        <w:rPr>
          <w:rFonts w:ascii="Arial" w:hAnsi="Arial" w:cs="Arial"/>
          <w:b/>
          <w:bCs/>
          <w:sz w:val="18"/>
          <w:szCs w:val="18"/>
          <w:lang w:val="el-GR"/>
        </w:rPr>
      </w:pPr>
    </w:p>
    <w:p w14:paraId="655934AF" w14:textId="256F6E1C" w:rsidR="00C923B1" w:rsidRPr="0060106F" w:rsidRDefault="00BD571A">
      <w:pPr>
        <w:pStyle w:val="ListParagraph"/>
        <w:numPr>
          <w:ilvl w:val="0"/>
          <w:numId w:val="7"/>
        </w:numPr>
        <w:jc w:val="both"/>
        <w:rPr>
          <w:rFonts w:ascii="Arial" w:hAnsi="Arial" w:cs="Arial"/>
          <w:b/>
          <w:bCs/>
          <w:sz w:val="18"/>
          <w:szCs w:val="18"/>
        </w:rPr>
      </w:pPr>
      <w:r w:rsidRPr="0060106F">
        <w:rPr>
          <w:rFonts w:ascii="Arial" w:hAnsi="Arial" w:cs="Arial"/>
          <w:b/>
          <w:bCs/>
          <w:sz w:val="18"/>
          <w:szCs w:val="18"/>
        </w:rPr>
        <w:t>Incident Management and Escalation</w:t>
      </w:r>
    </w:p>
    <w:tbl>
      <w:tblPr>
        <w:tblStyle w:val="TableGrid"/>
        <w:tblW w:w="10768" w:type="dxa"/>
        <w:tblLook w:val="04A0" w:firstRow="1" w:lastRow="0" w:firstColumn="1" w:lastColumn="0" w:noHBand="0" w:noVBand="1"/>
      </w:tblPr>
      <w:tblGrid>
        <w:gridCol w:w="1555"/>
        <w:gridCol w:w="9213"/>
      </w:tblGrid>
      <w:tr w:rsidR="00D27110" w:rsidRPr="0060106F" w14:paraId="3FE78070" w14:textId="77777777" w:rsidTr="00D27110">
        <w:trPr>
          <w:trHeight w:val="448"/>
        </w:trPr>
        <w:tc>
          <w:tcPr>
            <w:tcW w:w="1555" w:type="dxa"/>
            <w:shd w:val="clear" w:color="auto" w:fill="3B6E8F" w:themeFill="accent2"/>
            <w:vAlign w:val="center"/>
          </w:tcPr>
          <w:p w14:paraId="65919EA2" w14:textId="3FCE19A4" w:rsidR="00D27110" w:rsidRPr="0060106F" w:rsidRDefault="00D27110">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Severity</w:t>
            </w:r>
          </w:p>
        </w:tc>
        <w:tc>
          <w:tcPr>
            <w:tcW w:w="9213" w:type="dxa"/>
            <w:shd w:val="clear" w:color="auto" w:fill="3B6E8F" w:themeFill="accent2"/>
            <w:vAlign w:val="center"/>
          </w:tcPr>
          <w:p w14:paraId="1E7F89FD" w14:textId="299471FA" w:rsidR="00D27110" w:rsidRPr="0060106F" w:rsidRDefault="00D27110">
            <w:pPr>
              <w:rPr>
                <w:rFonts w:ascii="Arial" w:hAnsi="Arial" w:cs="Arial"/>
                <w:b/>
                <w:bCs/>
                <w:color w:val="FFFFFF" w:themeColor="background1"/>
                <w:sz w:val="18"/>
                <w:szCs w:val="18"/>
                <w:lang w:val="el-GR"/>
              </w:rPr>
            </w:pPr>
            <w:r w:rsidRPr="0060106F">
              <w:rPr>
                <w:rFonts w:ascii="Arial" w:hAnsi="Arial" w:cs="Arial"/>
                <w:b/>
                <w:color w:val="FFFFFF" w:themeColor="background1"/>
                <w:sz w:val="18"/>
                <w:szCs w:val="18"/>
              </w:rPr>
              <w:t>Description</w:t>
            </w:r>
          </w:p>
        </w:tc>
      </w:tr>
      <w:tr w:rsidR="00D27110" w:rsidRPr="00C93616" w14:paraId="5F638580" w14:textId="77777777" w:rsidTr="00D27110">
        <w:trPr>
          <w:trHeight w:val="300"/>
        </w:trPr>
        <w:tc>
          <w:tcPr>
            <w:tcW w:w="1555" w:type="dxa"/>
            <w:vAlign w:val="center"/>
          </w:tcPr>
          <w:p w14:paraId="2F3722D4" w14:textId="55B22659" w:rsidR="00D27110" w:rsidRPr="0060106F" w:rsidRDefault="00D27110">
            <w:pPr>
              <w:rPr>
                <w:rFonts w:ascii="Arial" w:hAnsi="Arial" w:cs="Arial"/>
                <w:sz w:val="18"/>
                <w:szCs w:val="18"/>
              </w:rPr>
            </w:pPr>
            <w:r w:rsidRPr="0060106F">
              <w:rPr>
                <w:rFonts w:ascii="Arial" w:hAnsi="Arial" w:cs="Arial"/>
                <w:sz w:val="18"/>
                <w:szCs w:val="18"/>
              </w:rPr>
              <w:t>Critical</w:t>
            </w:r>
          </w:p>
        </w:tc>
        <w:tc>
          <w:tcPr>
            <w:tcW w:w="9213" w:type="dxa"/>
            <w:vAlign w:val="center"/>
          </w:tcPr>
          <w:p w14:paraId="5D31F5E3" w14:textId="77777777" w:rsidR="00D27110" w:rsidRDefault="00D27110">
            <w:pPr>
              <w:rPr>
                <w:rFonts w:ascii="Arial" w:hAnsi="Arial" w:cs="Arial"/>
                <w:sz w:val="18"/>
                <w:szCs w:val="18"/>
                <w:lang w:val="el-GR"/>
              </w:rPr>
            </w:pPr>
            <w:r w:rsidRPr="0060106F">
              <w:rPr>
                <w:rFonts w:ascii="Arial" w:hAnsi="Arial" w:cs="Arial"/>
                <w:sz w:val="18"/>
                <w:szCs w:val="18"/>
                <w:lang w:val="el-GR"/>
              </w:rPr>
              <w:t>Αυτά τα περιστατικά ενδέχεται να έχουν σοβαρές ή καταστροφικές αρνητικές επιπτώσεις στις λειτουργίες της Εταιρείας, τα πληροφοριακά περιουσιακά στοιχεία της Εταιρείας ή την ανθρώπινη ζωή.</w:t>
            </w:r>
          </w:p>
          <w:p w14:paraId="713FE632" w14:textId="16E4B8B1" w:rsidR="000F79A3" w:rsidRPr="0060106F" w:rsidRDefault="000F79A3">
            <w:pPr>
              <w:rPr>
                <w:rFonts w:ascii="Arial" w:hAnsi="Arial" w:cs="Arial"/>
                <w:sz w:val="18"/>
                <w:szCs w:val="18"/>
                <w:lang w:val="el-GR"/>
              </w:rPr>
            </w:pPr>
          </w:p>
        </w:tc>
      </w:tr>
      <w:tr w:rsidR="00D27110" w:rsidRPr="00C93616" w14:paraId="4F8B9114" w14:textId="77777777" w:rsidTr="00D27110">
        <w:trPr>
          <w:trHeight w:val="300"/>
        </w:trPr>
        <w:tc>
          <w:tcPr>
            <w:tcW w:w="1555" w:type="dxa"/>
            <w:vAlign w:val="center"/>
          </w:tcPr>
          <w:p w14:paraId="08056841" w14:textId="158C109F" w:rsidR="00D27110" w:rsidRPr="0060106F" w:rsidRDefault="00D27110">
            <w:pPr>
              <w:rPr>
                <w:rFonts w:ascii="Arial" w:hAnsi="Arial" w:cs="Arial"/>
                <w:sz w:val="18"/>
                <w:szCs w:val="18"/>
              </w:rPr>
            </w:pPr>
            <w:r w:rsidRPr="0060106F">
              <w:rPr>
                <w:rFonts w:ascii="Arial" w:hAnsi="Arial" w:cs="Arial"/>
                <w:sz w:val="18"/>
                <w:szCs w:val="18"/>
              </w:rPr>
              <w:t xml:space="preserve">High </w:t>
            </w:r>
          </w:p>
        </w:tc>
        <w:tc>
          <w:tcPr>
            <w:tcW w:w="9213" w:type="dxa"/>
            <w:vAlign w:val="center"/>
          </w:tcPr>
          <w:p w14:paraId="4ABFF2E7" w14:textId="77777777" w:rsidR="00D27110" w:rsidRDefault="00D27110">
            <w:pPr>
              <w:rPr>
                <w:rFonts w:ascii="Arial" w:hAnsi="Arial" w:cs="Arial"/>
                <w:sz w:val="18"/>
                <w:szCs w:val="18"/>
                <w:lang w:val="el-GR"/>
              </w:rPr>
            </w:pPr>
            <w:r w:rsidRPr="0060106F">
              <w:rPr>
                <w:rFonts w:ascii="Arial" w:hAnsi="Arial" w:cs="Arial"/>
                <w:sz w:val="18"/>
                <w:szCs w:val="18"/>
                <w:lang w:val="el-GR"/>
              </w:rPr>
              <w:t>Αυτά τα περιστατικά ενδέχεται να επηρεάσουν την ακεραιότητα ή την εμπιστευτικότητα των δεδομένων, κάτι που μπορεί να οδηγήσει σε άμεση απώλεια επιχειρηματικής δραστηριότητας ή/και φήμης (π.χ. λόγω εποπτικών κυρώσεων).</w:t>
            </w:r>
          </w:p>
          <w:p w14:paraId="527D368A" w14:textId="4F32A625" w:rsidR="000F79A3" w:rsidRPr="0060106F" w:rsidRDefault="000F79A3">
            <w:pPr>
              <w:rPr>
                <w:rFonts w:ascii="Arial" w:hAnsi="Arial" w:cs="Arial"/>
                <w:sz w:val="18"/>
                <w:szCs w:val="18"/>
                <w:lang w:val="el-GR"/>
              </w:rPr>
            </w:pPr>
          </w:p>
        </w:tc>
      </w:tr>
      <w:tr w:rsidR="00D27110" w:rsidRPr="00C93616" w14:paraId="5DDFC51D" w14:textId="77777777" w:rsidTr="00D27110">
        <w:trPr>
          <w:trHeight w:val="300"/>
        </w:trPr>
        <w:tc>
          <w:tcPr>
            <w:tcW w:w="1555" w:type="dxa"/>
            <w:vAlign w:val="center"/>
          </w:tcPr>
          <w:p w14:paraId="3849904C" w14:textId="75A5AD48" w:rsidR="00D27110" w:rsidRPr="0060106F" w:rsidRDefault="00D27110">
            <w:pPr>
              <w:rPr>
                <w:rFonts w:ascii="Arial" w:hAnsi="Arial" w:cs="Arial"/>
                <w:sz w:val="18"/>
                <w:szCs w:val="18"/>
              </w:rPr>
            </w:pPr>
            <w:r w:rsidRPr="0060106F">
              <w:rPr>
                <w:rFonts w:ascii="Arial" w:hAnsi="Arial" w:cs="Arial"/>
                <w:sz w:val="18"/>
                <w:szCs w:val="18"/>
              </w:rPr>
              <w:t>Medium</w:t>
            </w:r>
          </w:p>
        </w:tc>
        <w:tc>
          <w:tcPr>
            <w:tcW w:w="9213" w:type="dxa"/>
            <w:vAlign w:val="center"/>
          </w:tcPr>
          <w:p w14:paraId="7B266482" w14:textId="77777777" w:rsidR="00D27110" w:rsidRDefault="00D27110">
            <w:pPr>
              <w:rPr>
                <w:rFonts w:ascii="Arial" w:hAnsi="Arial" w:cs="Arial"/>
                <w:sz w:val="18"/>
                <w:szCs w:val="18"/>
                <w:lang w:val="el-GR"/>
              </w:rPr>
            </w:pPr>
            <w:r w:rsidRPr="0060106F">
              <w:rPr>
                <w:rFonts w:ascii="Arial" w:hAnsi="Arial" w:cs="Arial"/>
                <w:sz w:val="18"/>
                <w:szCs w:val="18"/>
                <w:lang w:val="el-GR"/>
              </w:rPr>
              <w:t>Αυτά τα Περιστατικά επηρεάζουν συνήθως τη διαθεσιμότητα των Πληροφοριών, αλλά όχι την ακεραιότητα τους.</w:t>
            </w:r>
          </w:p>
          <w:p w14:paraId="793179E4" w14:textId="5C23DBDA" w:rsidR="000F79A3" w:rsidRPr="0060106F" w:rsidRDefault="000F79A3">
            <w:pPr>
              <w:rPr>
                <w:rFonts w:ascii="Arial" w:hAnsi="Arial" w:cs="Arial"/>
                <w:sz w:val="18"/>
                <w:szCs w:val="18"/>
                <w:lang w:val="el-GR"/>
              </w:rPr>
            </w:pPr>
          </w:p>
        </w:tc>
      </w:tr>
      <w:tr w:rsidR="00D27110" w:rsidRPr="00C93616" w14:paraId="36F65C7C" w14:textId="77777777" w:rsidTr="00D27110">
        <w:trPr>
          <w:trHeight w:val="300"/>
        </w:trPr>
        <w:tc>
          <w:tcPr>
            <w:tcW w:w="1555" w:type="dxa"/>
            <w:vAlign w:val="center"/>
          </w:tcPr>
          <w:p w14:paraId="6C99BFDA" w14:textId="3D580BCC" w:rsidR="00D27110" w:rsidRPr="0060106F" w:rsidRDefault="00D27110">
            <w:pPr>
              <w:rPr>
                <w:rFonts w:ascii="Arial" w:hAnsi="Arial" w:cs="Arial"/>
                <w:sz w:val="18"/>
                <w:szCs w:val="18"/>
              </w:rPr>
            </w:pPr>
            <w:r w:rsidRPr="0060106F">
              <w:rPr>
                <w:rFonts w:ascii="Arial" w:hAnsi="Arial" w:cs="Arial"/>
                <w:sz w:val="18"/>
                <w:szCs w:val="18"/>
              </w:rPr>
              <w:t>Low</w:t>
            </w:r>
          </w:p>
        </w:tc>
        <w:tc>
          <w:tcPr>
            <w:tcW w:w="9213" w:type="dxa"/>
            <w:vAlign w:val="center"/>
          </w:tcPr>
          <w:p w14:paraId="6BE28F31" w14:textId="77777777" w:rsidR="00D27110" w:rsidRDefault="00D27110">
            <w:pPr>
              <w:rPr>
                <w:rFonts w:ascii="Arial" w:hAnsi="Arial" w:cs="Arial"/>
                <w:sz w:val="18"/>
                <w:szCs w:val="18"/>
                <w:lang w:val="el-GR"/>
              </w:rPr>
            </w:pPr>
            <w:r w:rsidRPr="0060106F">
              <w:rPr>
                <w:rFonts w:ascii="Arial" w:hAnsi="Arial" w:cs="Arial"/>
                <w:sz w:val="18"/>
                <w:szCs w:val="18"/>
                <w:lang w:val="el-GR"/>
              </w:rPr>
              <w:t>Αυτά τα Περιστατικά ενδέχεται να επηρεάσουν την εμπιστευτικότητα, την ακεραιότητα ή τη διαθεσιμότητα των πληροφοριών ωστόσο δεν σημειώνεται απώλεια.</w:t>
            </w:r>
          </w:p>
          <w:p w14:paraId="6161F1A0" w14:textId="2E64B589" w:rsidR="000F79A3" w:rsidRPr="0060106F" w:rsidRDefault="000F79A3">
            <w:pPr>
              <w:rPr>
                <w:rFonts w:ascii="Arial" w:hAnsi="Arial" w:cs="Arial"/>
                <w:sz w:val="18"/>
                <w:szCs w:val="18"/>
                <w:lang w:val="el-GR"/>
              </w:rPr>
            </w:pPr>
          </w:p>
        </w:tc>
      </w:tr>
    </w:tbl>
    <w:p w14:paraId="3227655C" w14:textId="77777777" w:rsidR="00BD571A" w:rsidRDefault="00BD571A" w:rsidP="00BD571A">
      <w:pPr>
        <w:jc w:val="both"/>
        <w:rPr>
          <w:rFonts w:ascii="Arial" w:hAnsi="Arial" w:cs="Arial"/>
          <w:b/>
          <w:bCs/>
          <w:sz w:val="18"/>
          <w:szCs w:val="18"/>
          <w:lang w:val="el-GR"/>
        </w:rPr>
      </w:pPr>
    </w:p>
    <w:p w14:paraId="4837091D" w14:textId="4E4BAB8F" w:rsidR="00743F71" w:rsidRDefault="004C0608">
      <w:pPr>
        <w:pStyle w:val="ListParagraph"/>
        <w:numPr>
          <w:ilvl w:val="0"/>
          <w:numId w:val="8"/>
        </w:numPr>
        <w:jc w:val="both"/>
        <w:rPr>
          <w:rFonts w:ascii="Arial" w:hAnsi="Arial" w:cs="Arial"/>
          <w:sz w:val="18"/>
          <w:szCs w:val="18"/>
        </w:rPr>
      </w:pPr>
      <w:r w:rsidRPr="004C0608">
        <w:rPr>
          <w:rFonts w:ascii="Arial" w:hAnsi="Arial" w:cs="Arial"/>
          <w:sz w:val="18"/>
          <w:szCs w:val="18"/>
        </w:rPr>
        <w:t xml:space="preserve">Critical and High </w:t>
      </w:r>
      <w:r>
        <w:rPr>
          <w:rFonts w:ascii="Arial" w:hAnsi="Arial" w:cs="Arial"/>
          <w:sz w:val="18"/>
          <w:szCs w:val="18"/>
        </w:rPr>
        <w:t xml:space="preserve">incidents must be escalated </w:t>
      </w:r>
      <w:r w:rsidR="008010E4">
        <w:rPr>
          <w:rFonts w:ascii="Arial" w:hAnsi="Arial" w:cs="Arial"/>
          <w:sz w:val="18"/>
          <w:szCs w:val="18"/>
        </w:rPr>
        <w:t xml:space="preserve">by phone, email and ticket. </w:t>
      </w:r>
    </w:p>
    <w:p w14:paraId="0542FAA4" w14:textId="3F13DE93" w:rsidR="008010E4" w:rsidRDefault="008010E4">
      <w:pPr>
        <w:pStyle w:val="ListParagraph"/>
        <w:numPr>
          <w:ilvl w:val="0"/>
          <w:numId w:val="8"/>
        </w:numPr>
        <w:jc w:val="both"/>
        <w:rPr>
          <w:rFonts w:ascii="Arial" w:hAnsi="Arial" w:cs="Arial"/>
          <w:sz w:val="18"/>
          <w:szCs w:val="18"/>
        </w:rPr>
      </w:pPr>
      <w:r>
        <w:rPr>
          <w:rFonts w:ascii="Arial" w:hAnsi="Arial" w:cs="Arial"/>
          <w:sz w:val="18"/>
          <w:szCs w:val="18"/>
        </w:rPr>
        <w:t>A</w:t>
      </w:r>
      <w:r w:rsidR="000504A6">
        <w:rPr>
          <w:rFonts w:ascii="Arial" w:hAnsi="Arial" w:cs="Arial"/>
          <w:sz w:val="18"/>
          <w:szCs w:val="18"/>
        </w:rPr>
        <w:t>ll</w:t>
      </w:r>
      <w:r>
        <w:rPr>
          <w:rFonts w:ascii="Arial" w:hAnsi="Arial" w:cs="Arial"/>
          <w:sz w:val="18"/>
          <w:szCs w:val="18"/>
        </w:rPr>
        <w:t xml:space="preserve"> incidents must be tracked through ticketing or case management workflow. </w:t>
      </w:r>
    </w:p>
    <w:p w14:paraId="12A9D52F" w14:textId="6D6A5CC1" w:rsidR="008010E4" w:rsidRDefault="008010E4">
      <w:pPr>
        <w:pStyle w:val="ListParagraph"/>
        <w:numPr>
          <w:ilvl w:val="0"/>
          <w:numId w:val="8"/>
        </w:numPr>
        <w:jc w:val="both"/>
        <w:rPr>
          <w:rFonts w:ascii="Arial" w:hAnsi="Arial" w:cs="Arial"/>
          <w:sz w:val="18"/>
          <w:szCs w:val="18"/>
        </w:rPr>
      </w:pPr>
      <w:r>
        <w:rPr>
          <w:rFonts w:ascii="Arial" w:hAnsi="Arial" w:cs="Arial"/>
          <w:sz w:val="18"/>
          <w:szCs w:val="18"/>
        </w:rPr>
        <w:t xml:space="preserve">Incident reports must include timeline, affected assets, indicators, analysis, actions taken and recommended remediation. </w:t>
      </w:r>
    </w:p>
    <w:p w14:paraId="41C4B009" w14:textId="12B44A52" w:rsidR="008010E4" w:rsidRDefault="008010E4">
      <w:pPr>
        <w:pStyle w:val="ListParagraph"/>
        <w:numPr>
          <w:ilvl w:val="0"/>
          <w:numId w:val="8"/>
        </w:numPr>
        <w:jc w:val="both"/>
        <w:rPr>
          <w:rFonts w:ascii="Arial" w:hAnsi="Arial" w:cs="Arial"/>
          <w:sz w:val="18"/>
          <w:szCs w:val="18"/>
        </w:rPr>
      </w:pPr>
      <w:r>
        <w:rPr>
          <w:rFonts w:ascii="Arial" w:hAnsi="Arial" w:cs="Arial"/>
          <w:sz w:val="18"/>
          <w:szCs w:val="18"/>
        </w:rPr>
        <w:t>The vendor must preserve evidence and maintain full audit trai</w:t>
      </w:r>
      <w:r w:rsidR="0078385A">
        <w:rPr>
          <w:rFonts w:ascii="Arial" w:hAnsi="Arial" w:cs="Arial"/>
          <w:sz w:val="18"/>
          <w:szCs w:val="18"/>
        </w:rPr>
        <w:t>l</w:t>
      </w:r>
      <w:r>
        <w:rPr>
          <w:rFonts w:ascii="Arial" w:hAnsi="Arial" w:cs="Arial"/>
          <w:sz w:val="18"/>
          <w:szCs w:val="18"/>
        </w:rPr>
        <w:t xml:space="preserve"> of actions performed. </w:t>
      </w:r>
    </w:p>
    <w:p w14:paraId="561D7BCD" w14:textId="77777777" w:rsidR="00DF5DA0" w:rsidRPr="00214A11" w:rsidRDefault="00DF5DA0" w:rsidP="00DF5DA0">
      <w:pPr>
        <w:pStyle w:val="ListParagraph"/>
        <w:jc w:val="both"/>
        <w:rPr>
          <w:rFonts w:ascii="Arial" w:hAnsi="Arial" w:cs="Arial"/>
          <w:sz w:val="18"/>
          <w:szCs w:val="18"/>
        </w:rPr>
      </w:pPr>
    </w:p>
    <w:p w14:paraId="1B5E8C15" w14:textId="77777777" w:rsidR="000F79A3" w:rsidRDefault="000F79A3" w:rsidP="00DF5DA0">
      <w:pPr>
        <w:pStyle w:val="ListParagraph"/>
        <w:jc w:val="both"/>
        <w:rPr>
          <w:rFonts w:ascii="Arial" w:hAnsi="Arial" w:cs="Arial"/>
          <w:sz w:val="18"/>
          <w:szCs w:val="18"/>
        </w:rPr>
      </w:pPr>
    </w:p>
    <w:p w14:paraId="6FB7BBFA" w14:textId="77777777" w:rsidR="00950162" w:rsidRPr="00214A11" w:rsidRDefault="00950162" w:rsidP="00DF5DA0">
      <w:pPr>
        <w:pStyle w:val="ListParagraph"/>
        <w:jc w:val="both"/>
        <w:rPr>
          <w:rFonts w:ascii="Arial" w:hAnsi="Arial" w:cs="Arial"/>
          <w:sz w:val="18"/>
          <w:szCs w:val="18"/>
        </w:rPr>
      </w:pPr>
    </w:p>
    <w:p w14:paraId="0BC3509F" w14:textId="3965D0C3" w:rsidR="008E177D" w:rsidRPr="00874E35" w:rsidRDefault="00874E35">
      <w:pPr>
        <w:pStyle w:val="ListParagraph"/>
        <w:numPr>
          <w:ilvl w:val="0"/>
          <w:numId w:val="7"/>
        </w:numPr>
        <w:jc w:val="both"/>
        <w:rPr>
          <w:rFonts w:ascii="Arial" w:hAnsi="Arial" w:cs="Arial"/>
          <w:b/>
          <w:bCs/>
          <w:sz w:val="18"/>
          <w:szCs w:val="18"/>
        </w:rPr>
      </w:pPr>
      <w:r w:rsidRPr="00874E35">
        <w:rPr>
          <w:rFonts w:ascii="Arial" w:hAnsi="Arial" w:cs="Arial"/>
          <w:b/>
          <w:bCs/>
          <w:sz w:val="18"/>
          <w:szCs w:val="18"/>
        </w:rPr>
        <w:t>Compliance and Regulatory Requirements</w:t>
      </w:r>
    </w:p>
    <w:tbl>
      <w:tblPr>
        <w:tblStyle w:val="TableGrid"/>
        <w:tblW w:w="10148" w:type="dxa"/>
        <w:tblLook w:val="04A0" w:firstRow="1" w:lastRow="0" w:firstColumn="1" w:lastColumn="0" w:noHBand="0" w:noVBand="1"/>
      </w:tblPr>
      <w:tblGrid>
        <w:gridCol w:w="1555"/>
        <w:gridCol w:w="5324"/>
        <w:gridCol w:w="3269"/>
      </w:tblGrid>
      <w:tr w:rsidR="001A3F68" w:rsidRPr="0060106F" w14:paraId="108504A2" w14:textId="77777777" w:rsidTr="00010E25">
        <w:trPr>
          <w:trHeight w:val="448"/>
        </w:trPr>
        <w:tc>
          <w:tcPr>
            <w:tcW w:w="1555" w:type="dxa"/>
            <w:shd w:val="clear" w:color="auto" w:fill="3B6E8F" w:themeFill="accent2"/>
            <w:vAlign w:val="center"/>
          </w:tcPr>
          <w:p w14:paraId="29F718EB" w14:textId="3B1AACD2" w:rsidR="001A3F68" w:rsidRPr="001A3F68" w:rsidRDefault="001A3F68" w:rsidP="001A3F68">
            <w:pPr>
              <w:rPr>
                <w:rFonts w:ascii="Arial" w:hAnsi="Arial" w:cs="Arial"/>
                <w:b/>
                <w:bCs/>
                <w:color w:val="FFFFFF" w:themeColor="background1"/>
                <w:sz w:val="18"/>
                <w:szCs w:val="18"/>
              </w:rPr>
            </w:pPr>
            <w:r>
              <w:rPr>
                <w:rFonts w:ascii="Arial" w:hAnsi="Arial" w:cs="Arial"/>
                <w:b/>
                <w:bCs/>
                <w:color w:val="FFFFFF" w:themeColor="background1"/>
                <w:sz w:val="18"/>
                <w:szCs w:val="18"/>
              </w:rPr>
              <w:t>Control Area</w:t>
            </w:r>
          </w:p>
        </w:tc>
        <w:tc>
          <w:tcPr>
            <w:tcW w:w="5324" w:type="dxa"/>
            <w:shd w:val="clear" w:color="auto" w:fill="3B6E8F" w:themeFill="accent2"/>
            <w:vAlign w:val="center"/>
          </w:tcPr>
          <w:p w14:paraId="0783A972" w14:textId="0699BA02" w:rsidR="001A3F68" w:rsidRPr="001A3F68" w:rsidRDefault="001A3F68" w:rsidP="001A3F68">
            <w:pPr>
              <w:rPr>
                <w:rFonts w:ascii="Arial" w:hAnsi="Arial" w:cs="Arial"/>
                <w:b/>
                <w:bCs/>
                <w:color w:val="FFFFFF" w:themeColor="background1"/>
                <w:sz w:val="18"/>
                <w:szCs w:val="18"/>
              </w:rPr>
            </w:pPr>
            <w:r>
              <w:rPr>
                <w:rFonts w:ascii="Arial" w:hAnsi="Arial" w:cs="Arial"/>
                <w:b/>
                <w:bCs/>
                <w:color w:val="FFFFFF" w:themeColor="background1"/>
                <w:sz w:val="18"/>
                <w:szCs w:val="18"/>
              </w:rPr>
              <w:t>Required Support</w:t>
            </w:r>
          </w:p>
        </w:tc>
        <w:tc>
          <w:tcPr>
            <w:tcW w:w="3269" w:type="dxa"/>
            <w:shd w:val="clear" w:color="auto" w:fill="3B6E8F" w:themeFill="accent2"/>
            <w:vAlign w:val="center"/>
          </w:tcPr>
          <w:p w14:paraId="6108251F" w14:textId="7F2B9461" w:rsidR="001A3F68" w:rsidRPr="001A3F68" w:rsidRDefault="00010E25" w:rsidP="001A3F68">
            <w:pPr>
              <w:rPr>
                <w:rFonts w:ascii="Arial" w:hAnsi="Arial" w:cs="Arial"/>
                <w:b/>
                <w:bCs/>
                <w:color w:val="FFFFFF" w:themeColor="background1"/>
                <w:sz w:val="18"/>
                <w:szCs w:val="18"/>
              </w:rPr>
            </w:pPr>
            <w:r>
              <w:rPr>
                <w:rFonts w:ascii="Arial" w:hAnsi="Arial" w:cs="Arial"/>
                <w:b/>
                <w:bCs/>
                <w:color w:val="FFFFFF" w:themeColor="background1"/>
                <w:sz w:val="18"/>
                <w:szCs w:val="18"/>
              </w:rPr>
              <w:t xml:space="preserve">Vendor Response. </w:t>
            </w:r>
          </w:p>
        </w:tc>
      </w:tr>
      <w:tr w:rsidR="001A3F68" w:rsidRPr="0060106F" w14:paraId="11E0F171" w14:textId="77777777" w:rsidTr="00010E25">
        <w:trPr>
          <w:trHeight w:val="300"/>
        </w:trPr>
        <w:tc>
          <w:tcPr>
            <w:tcW w:w="1555" w:type="dxa"/>
            <w:vAlign w:val="center"/>
          </w:tcPr>
          <w:p w14:paraId="203B9955" w14:textId="267F7A60" w:rsidR="001A3F68" w:rsidRPr="0060106F" w:rsidRDefault="00367A3D" w:rsidP="001A3F68">
            <w:pPr>
              <w:rPr>
                <w:rFonts w:ascii="Arial" w:hAnsi="Arial" w:cs="Arial"/>
                <w:sz w:val="18"/>
                <w:szCs w:val="18"/>
              </w:rPr>
            </w:pPr>
            <w:r>
              <w:rPr>
                <w:rFonts w:ascii="Arial" w:hAnsi="Arial" w:cs="Arial"/>
                <w:sz w:val="18"/>
                <w:szCs w:val="18"/>
              </w:rPr>
              <w:t>DORA</w:t>
            </w:r>
          </w:p>
        </w:tc>
        <w:tc>
          <w:tcPr>
            <w:tcW w:w="5324" w:type="dxa"/>
            <w:vAlign w:val="center"/>
          </w:tcPr>
          <w:p w14:paraId="0A4A0B58" w14:textId="77777777" w:rsidR="001A3F68" w:rsidRPr="00214A11" w:rsidRDefault="00367A3D" w:rsidP="001A3F68">
            <w:pPr>
              <w:rPr>
                <w:rFonts w:ascii="Arial" w:hAnsi="Arial" w:cs="Arial"/>
                <w:sz w:val="18"/>
                <w:szCs w:val="18"/>
              </w:rPr>
            </w:pPr>
            <w:r>
              <w:rPr>
                <w:rFonts w:ascii="Arial" w:hAnsi="Arial" w:cs="Arial"/>
                <w:sz w:val="18"/>
                <w:szCs w:val="18"/>
              </w:rPr>
              <w:t xml:space="preserve">Support </w:t>
            </w:r>
            <w:r w:rsidR="00010E25">
              <w:rPr>
                <w:rFonts w:ascii="Arial" w:hAnsi="Arial" w:cs="Arial"/>
                <w:sz w:val="18"/>
                <w:szCs w:val="18"/>
              </w:rPr>
              <w:t>ICT incident detection, response, reporting evidence and operational resilience requirements.</w:t>
            </w:r>
          </w:p>
          <w:p w14:paraId="297613AB" w14:textId="7CBDF14A" w:rsidR="000F79A3" w:rsidRPr="00214A11" w:rsidRDefault="000F79A3" w:rsidP="001A3F68">
            <w:pPr>
              <w:rPr>
                <w:rFonts w:ascii="Arial" w:hAnsi="Arial" w:cs="Arial"/>
                <w:sz w:val="18"/>
                <w:szCs w:val="18"/>
              </w:rPr>
            </w:pPr>
          </w:p>
        </w:tc>
        <w:tc>
          <w:tcPr>
            <w:tcW w:w="3269" w:type="dxa"/>
            <w:vAlign w:val="center"/>
          </w:tcPr>
          <w:p w14:paraId="31DD4D08" w14:textId="6BF99697" w:rsidR="001A3F68" w:rsidRPr="000F79A3" w:rsidRDefault="000F79A3" w:rsidP="001A3F68">
            <w:pPr>
              <w:rPr>
                <w:rFonts w:ascii="Arial" w:hAnsi="Arial" w:cs="Arial"/>
                <w:sz w:val="18"/>
                <w:szCs w:val="18"/>
              </w:rPr>
            </w:pPr>
            <w:r w:rsidRPr="000F79A3">
              <w:rPr>
                <w:rFonts w:ascii="Arial" w:hAnsi="Arial" w:cs="Arial"/>
                <w:sz w:val="18"/>
                <w:szCs w:val="18"/>
              </w:rPr>
              <w:fldChar w:fldCharType="begin">
                <w:ffData>
                  <w:name w:val="Text15"/>
                  <w:enabled/>
                  <w:calcOnExit w:val="0"/>
                  <w:textInput/>
                </w:ffData>
              </w:fldChar>
            </w:r>
            <w:bookmarkStart w:id="682" w:name="Text15"/>
            <w:r w:rsidRPr="000F79A3">
              <w:rPr>
                <w:rFonts w:ascii="Arial" w:hAnsi="Arial" w:cs="Arial"/>
                <w:sz w:val="18"/>
                <w:szCs w:val="18"/>
              </w:rPr>
              <w:instrText xml:space="preserve"> FORMTEXT </w:instrText>
            </w:r>
            <w:r w:rsidRPr="000F79A3">
              <w:rPr>
                <w:rFonts w:ascii="Arial" w:hAnsi="Arial" w:cs="Arial"/>
                <w:sz w:val="18"/>
                <w:szCs w:val="18"/>
              </w:rPr>
            </w:r>
            <w:r w:rsidRPr="000F79A3">
              <w:rPr>
                <w:rFonts w:ascii="Arial" w:hAnsi="Arial" w:cs="Arial"/>
                <w:sz w:val="18"/>
                <w:szCs w:val="18"/>
              </w:rPr>
              <w:fldChar w:fldCharType="separate"/>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sz w:val="18"/>
                <w:szCs w:val="18"/>
              </w:rPr>
              <w:fldChar w:fldCharType="end"/>
            </w:r>
            <w:bookmarkEnd w:id="682"/>
          </w:p>
        </w:tc>
      </w:tr>
      <w:tr w:rsidR="001A3F68" w:rsidRPr="0060106F" w14:paraId="4A048AF7" w14:textId="77777777" w:rsidTr="00010E25">
        <w:trPr>
          <w:trHeight w:val="300"/>
        </w:trPr>
        <w:tc>
          <w:tcPr>
            <w:tcW w:w="1555" w:type="dxa"/>
            <w:vAlign w:val="center"/>
          </w:tcPr>
          <w:p w14:paraId="48B6FA78" w14:textId="3D768795" w:rsidR="001A3F68" w:rsidRPr="0060106F" w:rsidRDefault="00856938" w:rsidP="001A3F68">
            <w:pPr>
              <w:rPr>
                <w:rFonts w:ascii="Arial" w:hAnsi="Arial" w:cs="Arial"/>
                <w:sz w:val="18"/>
                <w:szCs w:val="18"/>
              </w:rPr>
            </w:pPr>
            <w:r>
              <w:rPr>
                <w:rFonts w:ascii="Arial" w:hAnsi="Arial" w:cs="Arial"/>
                <w:sz w:val="18"/>
                <w:szCs w:val="18"/>
              </w:rPr>
              <w:t>NIS2</w:t>
            </w:r>
          </w:p>
        </w:tc>
        <w:tc>
          <w:tcPr>
            <w:tcW w:w="5324" w:type="dxa"/>
            <w:vAlign w:val="center"/>
          </w:tcPr>
          <w:p w14:paraId="3EFD3B23" w14:textId="77777777" w:rsidR="001A3F68" w:rsidRPr="00214A11" w:rsidRDefault="00455AE6" w:rsidP="001A3F68">
            <w:pPr>
              <w:rPr>
                <w:rFonts w:ascii="Arial" w:hAnsi="Arial" w:cs="Arial"/>
                <w:sz w:val="18"/>
                <w:szCs w:val="18"/>
              </w:rPr>
            </w:pPr>
            <w:r>
              <w:rPr>
                <w:rFonts w:ascii="Arial" w:hAnsi="Arial" w:cs="Arial"/>
                <w:sz w:val="18"/>
                <w:szCs w:val="18"/>
              </w:rPr>
              <w:t xml:space="preserve">Support cyber risk management, detection, response, escalation </w:t>
            </w:r>
            <w:r w:rsidR="00012B0B">
              <w:rPr>
                <w:rFonts w:ascii="Arial" w:hAnsi="Arial" w:cs="Arial"/>
                <w:sz w:val="18"/>
                <w:szCs w:val="18"/>
              </w:rPr>
              <w:t>and evidence requirements.</w:t>
            </w:r>
          </w:p>
          <w:p w14:paraId="2EB3A988" w14:textId="0A064A6A" w:rsidR="000F79A3" w:rsidRPr="00214A11" w:rsidRDefault="000F79A3" w:rsidP="001A3F68">
            <w:pPr>
              <w:rPr>
                <w:rFonts w:ascii="Arial" w:hAnsi="Arial" w:cs="Arial"/>
                <w:sz w:val="18"/>
                <w:szCs w:val="18"/>
              </w:rPr>
            </w:pPr>
          </w:p>
        </w:tc>
        <w:tc>
          <w:tcPr>
            <w:tcW w:w="3269" w:type="dxa"/>
            <w:vAlign w:val="center"/>
          </w:tcPr>
          <w:p w14:paraId="3D7B9B60" w14:textId="6F7F20D7" w:rsidR="001A3F68" w:rsidRPr="000F79A3" w:rsidRDefault="000F79A3" w:rsidP="001A3F68">
            <w:pPr>
              <w:rPr>
                <w:rFonts w:ascii="Arial" w:hAnsi="Arial" w:cs="Arial"/>
                <w:sz w:val="18"/>
                <w:szCs w:val="18"/>
              </w:rPr>
            </w:pPr>
            <w:r w:rsidRPr="000F79A3">
              <w:rPr>
                <w:rFonts w:ascii="Arial" w:hAnsi="Arial" w:cs="Arial"/>
                <w:sz w:val="18"/>
                <w:szCs w:val="18"/>
              </w:rPr>
              <w:fldChar w:fldCharType="begin">
                <w:ffData>
                  <w:name w:val="Text16"/>
                  <w:enabled/>
                  <w:calcOnExit w:val="0"/>
                  <w:textInput/>
                </w:ffData>
              </w:fldChar>
            </w:r>
            <w:bookmarkStart w:id="683" w:name="Text16"/>
            <w:r w:rsidRPr="000F79A3">
              <w:rPr>
                <w:rFonts w:ascii="Arial" w:hAnsi="Arial" w:cs="Arial"/>
                <w:sz w:val="18"/>
                <w:szCs w:val="18"/>
              </w:rPr>
              <w:instrText xml:space="preserve"> FORMTEXT </w:instrText>
            </w:r>
            <w:r w:rsidRPr="000F79A3">
              <w:rPr>
                <w:rFonts w:ascii="Arial" w:hAnsi="Arial" w:cs="Arial"/>
                <w:sz w:val="18"/>
                <w:szCs w:val="18"/>
              </w:rPr>
            </w:r>
            <w:r w:rsidRPr="000F79A3">
              <w:rPr>
                <w:rFonts w:ascii="Arial" w:hAnsi="Arial" w:cs="Arial"/>
                <w:sz w:val="18"/>
                <w:szCs w:val="18"/>
              </w:rPr>
              <w:fldChar w:fldCharType="separate"/>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sz w:val="18"/>
                <w:szCs w:val="18"/>
              </w:rPr>
              <w:fldChar w:fldCharType="end"/>
            </w:r>
            <w:bookmarkEnd w:id="683"/>
          </w:p>
        </w:tc>
      </w:tr>
      <w:tr w:rsidR="001A3F68" w:rsidRPr="0060106F" w14:paraId="538F146F" w14:textId="77777777" w:rsidTr="00010E25">
        <w:trPr>
          <w:trHeight w:val="300"/>
        </w:trPr>
        <w:tc>
          <w:tcPr>
            <w:tcW w:w="1555" w:type="dxa"/>
            <w:vAlign w:val="center"/>
          </w:tcPr>
          <w:p w14:paraId="505537A6" w14:textId="3391FAD2" w:rsidR="001A3F68" w:rsidRPr="0060106F" w:rsidRDefault="00856938" w:rsidP="001A3F68">
            <w:pPr>
              <w:rPr>
                <w:rFonts w:ascii="Arial" w:hAnsi="Arial" w:cs="Arial"/>
                <w:sz w:val="18"/>
                <w:szCs w:val="18"/>
              </w:rPr>
            </w:pPr>
            <w:r>
              <w:rPr>
                <w:rFonts w:ascii="Arial" w:hAnsi="Arial" w:cs="Arial"/>
                <w:sz w:val="18"/>
                <w:szCs w:val="18"/>
              </w:rPr>
              <w:t>ISO 27001</w:t>
            </w:r>
          </w:p>
        </w:tc>
        <w:tc>
          <w:tcPr>
            <w:tcW w:w="5324" w:type="dxa"/>
            <w:vAlign w:val="center"/>
          </w:tcPr>
          <w:p w14:paraId="0EEC2128" w14:textId="77777777" w:rsidR="001A3F68" w:rsidRPr="00214A11" w:rsidRDefault="00856938" w:rsidP="001A3F68">
            <w:pPr>
              <w:rPr>
                <w:rFonts w:ascii="Arial" w:hAnsi="Arial" w:cs="Arial"/>
                <w:sz w:val="18"/>
                <w:szCs w:val="18"/>
              </w:rPr>
            </w:pPr>
            <w:r>
              <w:rPr>
                <w:rFonts w:ascii="Arial" w:hAnsi="Arial" w:cs="Arial"/>
                <w:sz w:val="18"/>
                <w:szCs w:val="18"/>
              </w:rPr>
              <w:t xml:space="preserve">Support logging, monitoring, access control, incident management, supplier management and audit evidence. </w:t>
            </w:r>
          </w:p>
          <w:p w14:paraId="7044CC25" w14:textId="07395C4C" w:rsidR="000F79A3" w:rsidRPr="00214A11" w:rsidRDefault="000F79A3" w:rsidP="001A3F68">
            <w:pPr>
              <w:rPr>
                <w:rFonts w:ascii="Arial" w:hAnsi="Arial" w:cs="Arial"/>
                <w:sz w:val="18"/>
                <w:szCs w:val="18"/>
              </w:rPr>
            </w:pPr>
          </w:p>
        </w:tc>
        <w:tc>
          <w:tcPr>
            <w:tcW w:w="3269" w:type="dxa"/>
            <w:vAlign w:val="center"/>
          </w:tcPr>
          <w:p w14:paraId="1A58966A" w14:textId="6C4C8406" w:rsidR="001A3F68" w:rsidRPr="000F79A3" w:rsidRDefault="000F79A3" w:rsidP="001A3F68">
            <w:pPr>
              <w:rPr>
                <w:rFonts w:ascii="Arial" w:hAnsi="Arial" w:cs="Arial"/>
                <w:sz w:val="18"/>
                <w:szCs w:val="18"/>
              </w:rPr>
            </w:pPr>
            <w:r w:rsidRPr="000F79A3">
              <w:rPr>
                <w:rFonts w:ascii="Arial" w:hAnsi="Arial" w:cs="Arial"/>
                <w:sz w:val="18"/>
                <w:szCs w:val="18"/>
              </w:rPr>
              <w:fldChar w:fldCharType="begin">
                <w:ffData>
                  <w:name w:val="Text17"/>
                  <w:enabled/>
                  <w:calcOnExit w:val="0"/>
                  <w:textInput/>
                </w:ffData>
              </w:fldChar>
            </w:r>
            <w:bookmarkStart w:id="684" w:name="Text17"/>
            <w:r w:rsidRPr="000F79A3">
              <w:rPr>
                <w:rFonts w:ascii="Arial" w:hAnsi="Arial" w:cs="Arial"/>
                <w:sz w:val="18"/>
                <w:szCs w:val="18"/>
              </w:rPr>
              <w:instrText xml:space="preserve"> FORMTEXT </w:instrText>
            </w:r>
            <w:r w:rsidRPr="000F79A3">
              <w:rPr>
                <w:rFonts w:ascii="Arial" w:hAnsi="Arial" w:cs="Arial"/>
                <w:sz w:val="18"/>
                <w:szCs w:val="18"/>
              </w:rPr>
            </w:r>
            <w:r w:rsidRPr="000F79A3">
              <w:rPr>
                <w:rFonts w:ascii="Arial" w:hAnsi="Arial" w:cs="Arial"/>
                <w:sz w:val="18"/>
                <w:szCs w:val="18"/>
              </w:rPr>
              <w:fldChar w:fldCharType="separate"/>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sz w:val="18"/>
                <w:szCs w:val="18"/>
              </w:rPr>
              <w:fldChar w:fldCharType="end"/>
            </w:r>
            <w:bookmarkEnd w:id="684"/>
          </w:p>
        </w:tc>
      </w:tr>
      <w:tr w:rsidR="00856938" w:rsidRPr="0060106F" w14:paraId="4043D93A" w14:textId="77777777" w:rsidTr="00010E25">
        <w:trPr>
          <w:trHeight w:val="300"/>
        </w:trPr>
        <w:tc>
          <w:tcPr>
            <w:tcW w:w="1555" w:type="dxa"/>
            <w:vAlign w:val="center"/>
          </w:tcPr>
          <w:p w14:paraId="35D1AA13" w14:textId="2C6BC37A" w:rsidR="00856938" w:rsidRDefault="00856938" w:rsidP="001A3F68">
            <w:pPr>
              <w:rPr>
                <w:rFonts w:ascii="Arial" w:hAnsi="Arial" w:cs="Arial"/>
                <w:sz w:val="18"/>
                <w:szCs w:val="18"/>
              </w:rPr>
            </w:pPr>
            <w:r>
              <w:rPr>
                <w:rFonts w:ascii="Arial" w:hAnsi="Arial" w:cs="Arial"/>
                <w:sz w:val="18"/>
                <w:szCs w:val="18"/>
              </w:rPr>
              <w:t>GDPR</w:t>
            </w:r>
          </w:p>
        </w:tc>
        <w:tc>
          <w:tcPr>
            <w:tcW w:w="5324" w:type="dxa"/>
            <w:vAlign w:val="center"/>
          </w:tcPr>
          <w:p w14:paraId="6462563D" w14:textId="77777777" w:rsidR="00856938" w:rsidRPr="00214A11" w:rsidRDefault="00856938" w:rsidP="001A3F68">
            <w:pPr>
              <w:rPr>
                <w:rFonts w:ascii="Arial" w:hAnsi="Arial" w:cs="Arial"/>
                <w:sz w:val="18"/>
                <w:szCs w:val="18"/>
              </w:rPr>
            </w:pPr>
            <w:r>
              <w:rPr>
                <w:rFonts w:ascii="Arial" w:hAnsi="Arial" w:cs="Arial"/>
                <w:sz w:val="18"/>
                <w:szCs w:val="18"/>
              </w:rPr>
              <w:t xml:space="preserve">Support data protection, </w:t>
            </w:r>
            <w:r w:rsidR="00F5302E">
              <w:rPr>
                <w:rFonts w:ascii="Arial" w:hAnsi="Arial" w:cs="Arial"/>
                <w:sz w:val="18"/>
                <w:szCs w:val="18"/>
              </w:rPr>
              <w:t>confidentiality</w:t>
            </w:r>
            <w:r>
              <w:rPr>
                <w:rFonts w:ascii="Arial" w:hAnsi="Arial" w:cs="Arial"/>
                <w:sz w:val="18"/>
                <w:szCs w:val="18"/>
              </w:rPr>
              <w:t xml:space="preserve">, minimization, secure </w:t>
            </w:r>
            <w:r w:rsidR="00F5302E">
              <w:rPr>
                <w:rFonts w:ascii="Arial" w:hAnsi="Arial" w:cs="Arial"/>
                <w:sz w:val="18"/>
                <w:szCs w:val="18"/>
              </w:rPr>
              <w:t>processing</w:t>
            </w:r>
            <w:r>
              <w:rPr>
                <w:rFonts w:ascii="Arial" w:hAnsi="Arial" w:cs="Arial"/>
                <w:sz w:val="18"/>
                <w:szCs w:val="18"/>
              </w:rPr>
              <w:t xml:space="preserve"> </w:t>
            </w:r>
            <w:r w:rsidR="00F5302E">
              <w:rPr>
                <w:rFonts w:ascii="Arial" w:hAnsi="Arial" w:cs="Arial"/>
                <w:sz w:val="18"/>
                <w:szCs w:val="18"/>
              </w:rPr>
              <w:t>and</w:t>
            </w:r>
            <w:r>
              <w:rPr>
                <w:rFonts w:ascii="Arial" w:hAnsi="Arial" w:cs="Arial"/>
                <w:sz w:val="18"/>
                <w:szCs w:val="18"/>
              </w:rPr>
              <w:t xml:space="preserve"> DPA requirements</w:t>
            </w:r>
          </w:p>
          <w:p w14:paraId="47765B44" w14:textId="6571EE5E" w:rsidR="000F79A3" w:rsidRPr="00214A11" w:rsidRDefault="000F79A3" w:rsidP="001A3F68">
            <w:pPr>
              <w:rPr>
                <w:rFonts w:ascii="Arial" w:hAnsi="Arial" w:cs="Arial"/>
                <w:sz w:val="18"/>
                <w:szCs w:val="18"/>
              </w:rPr>
            </w:pPr>
          </w:p>
        </w:tc>
        <w:tc>
          <w:tcPr>
            <w:tcW w:w="3269" w:type="dxa"/>
            <w:vAlign w:val="center"/>
          </w:tcPr>
          <w:p w14:paraId="22981AAB" w14:textId="366CD9B2" w:rsidR="00856938" w:rsidRPr="000F79A3" w:rsidRDefault="000F79A3" w:rsidP="001A3F68">
            <w:pPr>
              <w:rPr>
                <w:rFonts w:ascii="Arial" w:hAnsi="Arial" w:cs="Arial"/>
                <w:sz w:val="18"/>
                <w:szCs w:val="18"/>
              </w:rPr>
            </w:pPr>
            <w:r w:rsidRPr="000F79A3">
              <w:rPr>
                <w:rFonts w:ascii="Arial" w:hAnsi="Arial" w:cs="Arial"/>
                <w:sz w:val="18"/>
                <w:szCs w:val="18"/>
              </w:rPr>
              <w:fldChar w:fldCharType="begin">
                <w:ffData>
                  <w:name w:val="Text18"/>
                  <w:enabled/>
                  <w:calcOnExit w:val="0"/>
                  <w:textInput/>
                </w:ffData>
              </w:fldChar>
            </w:r>
            <w:bookmarkStart w:id="685" w:name="Text18"/>
            <w:r w:rsidRPr="000F79A3">
              <w:rPr>
                <w:rFonts w:ascii="Arial" w:hAnsi="Arial" w:cs="Arial"/>
                <w:sz w:val="18"/>
                <w:szCs w:val="18"/>
              </w:rPr>
              <w:instrText xml:space="preserve"> FORMTEXT </w:instrText>
            </w:r>
            <w:r w:rsidRPr="000F79A3">
              <w:rPr>
                <w:rFonts w:ascii="Arial" w:hAnsi="Arial" w:cs="Arial"/>
                <w:sz w:val="18"/>
                <w:szCs w:val="18"/>
              </w:rPr>
            </w:r>
            <w:r w:rsidRPr="000F79A3">
              <w:rPr>
                <w:rFonts w:ascii="Arial" w:hAnsi="Arial" w:cs="Arial"/>
                <w:sz w:val="18"/>
                <w:szCs w:val="18"/>
              </w:rPr>
              <w:fldChar w:fldCharType="separate"/>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sz w:val="18"/>
                <w:szCs w:val="18"/>
              </w:rPr>
              <w:fldChar w:fldCharType="end"/>
            </w:r>
            <w:bookmarkEnd w:id="685"/>
          </w:p>
        </w:tc>
      </w:tr>
      <w:tr w:rsidR="00856938" w:rsidRPr="0060106F" w14:paraId="215B49B3" w14:textId="77777777" w:rsidTr="00010E25">
        <w:trPr>
          <w:trHeight w:val="300"/>
        </w:trPr>
        <w:tc>
          <w:tcPr>
            <w:tcW w:w="1555" w:type="dxa"/>
            <w:vAlign w:val="center"/>
          </w:tcPr>
          <w:p w14:paraId="4E612B75" w14:textId="1FF09E4D" w:rsidR="00856938" w:rsidRDefault="00856938" w:rsidP="001A3F68">
            <w:pPr>
              <w:rPr>
                <w:rFonts w:ascii="Arial" w:hAnsi="Arial" w:cs="Arial"/>
                <w:sz w:val="18"/>
                <w:szCs w:val="18"/>
              </w:rPr>
            </w:pPr>
            <w:r>
              <w:rPr>
                <w:rFonts w:ascii="Arial" w:hAnsi="Arial" w:cs="Arial"/>
                <w:sz w:val="18"/>
                <w:szCs w:val="18"/>
              </w:rPr>
              <w:t>Internal policies</w:t>
            </w:r>
          </w:p>
        </w:tc>
        <w:tc>
          <w:tcPr>
            <w:tcW w:w="5324" w:type="dxa"/>
            <w:vAlign w:val="center"/>
          </w:tcPr>
          <w:p w14:paraId="4CEA0138" w14:textId="77777777" w:rsidR="00856938" w:rsidRPr="00214A11" w:rsidRDefault="00856938" w:rsidP="001A3F68">
            <w:pPr>
              <w:rPr>
                <w:rFonts w:ascii="Arial" w:hAnsi="Arial" w:cs="Arial"/>
                <w:sz w:val="18"/>
                <w:szCs w:val="18"/>
              </w:rPr>
            </w:pPr>
            <w:r>
              <w:rPr>
                <w:rFonts w:ascii="Arial" w:hAnsi="Arial" w:cs="Arial"/>
                <w:sz w:val="18"/>
                <w:szCs w:val="18"/>
              </w:rPr>
              <w:t>Align with KEDIPES</w:t>
            </w:r>
            <w:r w:rsidR="00F5302E">
              <w:rPr>
                <w:rFonts w:ascii="Arial" w:hAnsi="Arial" w:cs="Arial"/>
                <w:sz w:val="18"/>
                <w:szCs w:val="18"/>
              </w:rPr>
              <w:t xml:space="preserve"> security policies, approval workflows and escalation requirements. </w:t>
            </w:r>
          </w:p>
          <w:p w14:paraId="00CCF5E2" w14:textId="5510327F" w:rsidR="000F79A3" w:rsidRPr="00214A11" w:rsidRDefault="000F79A3" w:rsidP="001A3F68">
            <w:pPr>
              <w:rPr>
                <w:rFonts w:ascii="Arial" w:hAnsi="Arial" w:cs="Arial"/>
                <w:sz w:val="18"/>
                <w:szCs w:val="18"/>
              </w:rPr>
            </w:pPr>
          </w:p>
        </w:tc>
        <w:tc>
          <w:tcPr>
            <w:tcW w:w="3269" w:type="dxa"/>
            <w:vAlign w:val="center"/>
          </w:tcPr>
          <w:p w14:paraId="5201926D" w14:textId="4FA687ED" w:rsidR="00856938" w:rsidRPr="000F79A3" w:rsidRDefault="000F79A3" w:rsidP="001A3F68">
            <w:pPr>
              <w:rPr>
                <w:rFonts w:ascii="Arial" w:hAnsi="Arial" w:cs="Arial"/>
                <w:sz w:val="18"/>
                <w:szCs w:val="18"/>
              </w:rPr>
            </w:pPr>
            <w:r w:rsidRPr="000F79A3">
              <w:rPr>
                <w:rFonts w:ascii="Arial" w:hAnsi="Arial" w:cs="Arial"/>
                <w:sz w:val="18"/>
                <w:szCs w:val="18"/>
              </w:rPr>
              <w:fldChar w:fldCharType="begin">
                <w:ffData>
                  <w:name w:val="Text19"/>
                  <w:enabled/>
                  <w:calcOnExit w:val="0"/>
                  <w:textInput/>
                </w:ffData>
              </w:fldChar>
            </w:r>
            <w:bookmarkStart w:id="686" w:name="Text19"/>
            <w:r w:rsidRPr="000F79A3">
              <w:rPr>
                <w:rFonts w:ascii="Arial" w:hAnsi="Arial" w:cs="Arial"/>
                <w:sz w:val="18"/>
                <w:szCs w:val="18"/>
              </w:rPr>
              <w:instrText xml:space="preserve"> FORMTEXT </w:instrText>
            </w:r>
            <w:r w:rsidRPr="000F79A3">
              <w:rPr>
                <w:rFonts w:ascii="Arial" w:hAnsi="Arial" w:cs="Arial"/>
                <w:sz w:val="18"/>
                <w:szCs w:val="18"/>
              </w:rPr>
            </w:r>
            <w:r w:rsidRPr="000F79A3">
              <w:rPr>
                <w:rFonts w:ascii="Arial" w:hAnsi="Arial" w:cs="Arial"/>
                <w:sz w:val="18"/>
                <w:szCs w:val="18"/>
              </w:rPr>
              <w:fldChar w:fldCharType="separate"/>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sz w:val="18"/>
                <w:szCs w:val="18"/>
              </w:rPr>
              <w:fldChar w:fldCharType="end"/>
            </w:r>
            <w:bookmarkEnd w:id="686"/>
          </w:p>
        </w:tc>
      </w:tr>
      <w:tr w:rsidR="00972AA4" w:rsidRPr="0060106F" w14:paraId="77AB59A6" w14:textId="77777777" w:rsidTr="00010E25">
        <w:trPr>
          <w:trHeight w:val="300"/>
        </w:trPr>
        <w:tc>
          <w:tcPr>
            <w:tcW w:w="1555" w:type="dxa"/>
            <w:vAlign w:val="center"/>
          </w:tcPr>
          <w:p w14:paraId="517CD560" w14:textId="448B14DD" w:rsidR="00972AA4" w:rsidRDefault="00972AA4" w:rsidP="001A3F68">
            <w:pPr>
              <w:rPr>
                <w:rFonts w:ascii="Arial" w:hAnsi="Arial" w:cs="Arial"/>
                <w:sz w:val="18"/>
                <w:szCs w:val="18"/>
              </w:rPr>
            </w:pPr>
            <w:r>
              <w:rPr>
                <w:rFonts w:ascii="Arial" w:hAnsi="Arial" w:cs="Arial"/>
                <w:sz w:val="18"/>
                <w:szCs w:val="18"/>
              </w:rPr>
              <w:t>Audit Evidence</w:t>
            </w:r>
          </w:p>
        </w:tc>
        <w:tc>
          <w:tcPr>
            <w:tcW w:w="5324" w:type="dxa"/>
            <w:vAlign w:val="center"/>
          </w:tcPr>
          <w:p w14:paraId="00825437" w14:textId="77777777" w:rsidR="00972AA4" w:rsidRPr="00214A11" w:rsidRDefault="00972AA4" w:rsidP="001A3F68">
            <w:pPr>
              <w:rPr>
                <w:rFonts w:ascii="Arial" w:hAnsi="Arial" w:cs="Arial"/>
                <w:sz w:val="18"/>
                <w:szCs w:val="18"/>
              </w:rPr>
            </w:pPr>
            <w:r>
              <w:rPr>
                <w:rFonts w:ascii="Arial" w:hAnsi="Arial" w:cs="Arial"/>
                <w:sz w:val="18"/>
                <w:szCs w:val="18"/>
              </w:rPr>
              <w:t>Vendor must provide evidence of compliance on request</w:t>
            </w:r>
          </w:p>
          <w:p w14:paraId="3D129CF7" w14:textId="7F374CD7" w:rsidR="000F79A3" w:rsidRPr="00214A11" w:rsidRDefault="000F79A3" w:rsidP="001A3F68">
            <w:pPr>
              <w:rPr>
                <w:rFonts w:ascii="Arial" w:hAnsi="Arial" w:cs="Arial"/>
                <w:sz w:val="18"/>
                <w:szCs w:val="18"/>
              </w:rPr>
            </w:pPr>
          </w:p>
        </w:tc>
        <w:tc>
          <w:tcPr>
            <w:tcW w:w="3269" w:type="dxa"/>
            <w:vAlign w:val="center"/>
          </w:tcPr>
          <w:p w14:paraId="0E1C8873" w14:textId="31FB69AB" w:rsidR="00972AA4" w:rsidRPr="000F79A3" w:rsidRDefault="000F79A3" w:rsidP="001A3F68">
            <w:pPr>
              <w:rPr>
                <w:rFonts w:ascii="Arial" w:hAnsi="Arial" w:cs="Arial"/>
                <w:sz w:val="18"/>
                <w:szCs w:val="18"/>
              </w:rPr>
            </w:pPr>
            <w:r w:rsidRPr="000F79A3">
              <w:rPr>
                <w:rFonts w:ascii="Arial" w:hAnsi="Arial" w:cs="Arial"/>
                <w:sz w:val="18"/>
                <w:szCs w:val="18"/>
              </w:rPr>
              <w:fldChar w:fldCharType="begin">
                <w:ffData>
                  <w:name w:val="Text20"/>
                  <w:enabled/>
                  <w:calcOnExit w:val="0"/>
                  <w:textInput/>
                </w:ffData>
              </w:fldChar>
            </w:r>
            <w:bookmarkStart w:id="687" w:name="Text20"/>
            <w:r w:rsidRPr="000F79A3">
              <w:rPr>
                <w:rFonts w:ascii="Arial" w:hAnsi="Arial" w:cs="Arial"/>
                <w:sz w:val="18"/>
                <w:szCs w:val="18"/>
              </w:rPr>
              <w:instrText xml:space="preserve"> FORMTEXT </w:instrText>
            </w:r>
            <w:r w:rsidRPr="000F79A3">
              <w:rPr>
                <w:rFonts w:ascii="Arial" w:hAnsi="Arial" w:cs="Arial"/>
                <w:sz w:val="18"/>
                <w:szCs w:val="18"/>
              </w:rPr>
            </w:r>
            <w:r w:rsidRPr="000F79A3">
              <w:rPr>
                <w:rFonts w:ascii="Arial" w:hAnsi="Arial" w:cs="Arial"/>
                <w:sz w:val="18"/>
                <w:szCs w:val="18"/>
              </w:rPr>
              <w:fldChar w:fldCharType="separate"/>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noProof/>
                <w:sz w:val="18"/>
                <w:szCs w:val="18"/>
              </w:rPr>
              <w:t> </w:t>
            </w:r>
            <w:r w:rsidRPr="000F79A3">
              <w:rPr>
                <w:rFonts w:ascii="Arial" w:hAnsi="Arial" w:cs="Arial"/>
                <w:sz w:val="18"/>
                <w:szCs w:val="18"/>
              </w:rPr>
              <w:fldChar w:fldCharType="end"/>
            </w:r>
            <w:bookmarkEnd w:id="687"/>
          </w:p>
        </w:tc>
      </w:tr>
    </w:tbl>
    <w:p w14:paraId="0627A15B" w14:textId="77777777" w:rsidR="00874E35" w:rsidRDefault="00874E35" w:rsidP="00874E35">
      <w:pPr>
        <w:rPr>
          <w:rFonts w:ascii="Arial" w:hAnsi="Arial" w:cs="Arial"/>
          <w:sz w:val="18"/>
          <w:szCs w:val="18"/>
        </w:rPr>
      </w:pPr>
    </w:p>
    <w:p w14:paraId="588686B8" w14:textId="77777777" w:rsidR="00950162" w:rsidRDefault="00950162" w:rsidP="00874E35">
      <w:pPr>
        <w:rPr>
          <w:rFonts w:ascii="Arial" w:hAnsi="Arial" w:cs="Arial"/>
          <w:sz w:val="18"/>
          <w:szCs w:val="18"/>
        </w:rPr>
      </w:pPr>
    </w:p>
    <w:p w14:paraId="48795A12" w14:textId="77777777" w:rsidR="00950162" w:rsidRDefault="00950162" w:rsidP="00874E35">
      <w:pPr>
        <w:rPr>
          <w:rFonts w:ascii="Arial" w:hAnsi="Arial" w:cs="Arial"/>
          <w:sz w:val="18"/>
          <w:szCs w:val="18"/>
        </w:rPr>
      </w:pPr>
    </w:p>
    <w:p w14:paraId="61EFB02B" w14:textId="77777777" w:rsidR="00950162" w:rsidRDefault="00950162" w:rsidP="00874E35">
      <w:pPr>
        <w:rPr>
          <w:rFonts w:ascii="Arial" w:hAnsi="Arial" w:cs="Arial"/>
          <w:sz w:val="18"/>
          <w:szCs w:val="18"/>
        </w:rPr>
      </w:pPr>
    </w:p>
    <w:p w14:paraId="7C354391" w14:textId="77777777" w:rsidR="00950162" w:rsidRDefault="00950162" w:rsidP="00874E35">
      <w:pPr>
        <w:rPr>
          <w:rFonts w:ascii="Arial" w:hAnsi="Arial" w:cs="Arial"/>
          <w:sz w:val="18"/>
          <w:szCs w:val="18"/>
        </w:rPr>
      </w:pPr>
    </w:p>
    <w:p w14:paraId="709D19EB" w14:textId="77777777" w:rsidR="00950162" w:rsidRDefault="00950162" w:rsidP="00874E35">
      <w:pPr>
        <w:rPr>
          <w:rFonts w:ascii="Arial" w:hAnsi="Arial" w:cs="Arial"/>
          <w:sz w:val="18"/>
          <w:szCs w:val="18"/>
        </w:rPr>
      </w:pPr>
    </w:p>
    <w:p w14:paraId="2F56EF54" w14:textId="77777777" w:rsidR="00950162" w:rsidRDefault="00950162" w:rsidP="00874E35">
      <w:pPr>
        <w:rPr>
          <w:rFonts w:ascii="Arial" w:hAnsi="Arial" w:cs="Arial"/>
          <w:sz w:val="18"/>
          <w:szCs w:val="18"/>
        </w:rPr>
      </w:pPr>
    </w:p>
    <w:p w14:paraId="637EF94F" w14:textId="77777777" w:rsidR="00950162" w:rsidRDefault="00950162" w:rsidP="00874E35">
      <w:pPr>
        <w:rPr>
          <w:rFonts w:ascii="Arial" w:hAnsi="Arial" w:cs="Arial"/>
          <w:sz w:val="18"/>
          <w:szCs w:val="18"/>
        </w:rPr>
      </w:pPr>
    </w:p>
    <w:p w14:paraId="4249BF16" w14:textId="77777777" w:rsidR="00950162" w:rsidRDefault="00950162" w:rsidP="00874E35">
      <w:pPr>
        <w:rPr>
          <w:rFonts w:ascii="Arial" w:hAnsi="Arial" w:cs="Arial"/>
          <w:sz w:val="18"/>
          <w:szCs w:val="18"/>
        </w:rPr>
      </w:pPr>
    </w:p>
    <w:p w14:paraId="5601B313" w14:textId="77777777" w:rsidR="00950162" w:rsidRDefault="00950162" w:rsidP="00874E35">
      <w:pPr>
        <w:rPr>
          <w:rFonts w:ascii="Arial" w:hAnsi="Arial" w:cs="Arial"/>
          <w:sz w:val="18"/>
          <w:szCs w:val="18"/>
        </w:rPr>
      </w:pPr>
    </w:p>
    <w:p w14:paraId="25DCFECB" w14:textId="419CCD5D" w:rsidR="00022FA7" w:rsidRPr="00915036" w:rsidRDefault="00022FA7">
      <w:pPr>
        <w:pStyle w:val="ListParagraph"/>
        <w:numPr>
          <w:ilvl w:val="0"/>
          <w:numId w:val="7"/>
        </w:numPr>
        <w:jc w:val="both"/>
        <w:rPr>
          <w:rFonts w:ascii="Arial" w:hAnsi="Arial" w:cs="Arial"/>
          <w:b/>
          <w:bCs/>
          <w:sz w:val="18"/>
          <w:szCs w:val="18"/>
        </w:rPr>
      </w:pPr>
      <w:r w:rsidRPr="00915036">
        <w:rPr>
          <w:rFonts w:ascii="Arial" w:hAnsi="Arial" w:cs="Arial"/>
          <w:b/>
          <w:bCs/>
          <w:sz w:val="18"/>
          <w:szCs w:val="18"/>
        </w:rPr>
        <w:t>Data Protection and Confidentiality</w:t>
      </w:r>
    </w:p>
    <w:p w14:paraId="408EC9D2" w14:textId="77777777" w:rsidR="00D12F57" w:rsidRDefault="00D12F57" w:rsidP="00D12F57">
      <w:pPr>
        <w:pStyle w:val="ListParagraph"/>
        <w:ind w:left="360"/>
        <w:rPr>
          <w:rFonts w:ascii="Arial" w:hAnsi="Arial" w:cs="Arial"/>
          <w:sz w:val="18"/>
          <w:szCs w:val="18"/>
        </w:rPr>
      </w:pPr>
    </w:p>
    <w:p w14:paraId="280F0718" w14:textId="06164421" w:rsidR="00022FA7" w:rsidRDefault="0058666B">
      <w:pPr>
        <w:pStyle w:val="ListParagraph"/>
        <w:numPr>
          <w:ilvl w:val="0"/>
          <w:numId w:val="9"/>
        </w:numPr>
        <w:rPr>
          <w:rFonts w:ascii="Arial" w:hAnsi="Arial" w:cs="Arial"/>
          <w:sz w:val="18"/>
          <w:szCs w:val="18"/>
        </w:rPr>
      </w:pPr>
      <w:r>
        <w:rPr>
          <w:rFonts w:ascii="Arial" w:hAnsi="Arial" w:cs="Arial"/>
          <w:sz w:val="18"/>
          <w:szCs w:val="18"/>
        </w:rPr>
        <w:t xml:space="preserve">All hosting, processing and storage of KEDIPES data must be within </w:t>
      </w:r>
      <w:r w:rsidR="00BB0BE6">
        <w:rPr>
          <w:rFonts w:ascii="Arial" w:hAnsi="Arial" w:cs="Arial"/>
          <w:sz w:val="18"/>
          <w:szCs w:val="18"/>
        </w:rPr>
        <w:t>the EU</w:t>
      </w:r>
      <w:r w:rsidR="005070B4">
        <w:rPr>
          <w:rFonts w:ascii="Arial" w:hAnsi="Arial" w:cs="Arial"/>
          <w:sz w:val="18"/>
          <w:szCs w:val="18"/>
        </w:rPr>
        <w:t xml:space="preserve"> unless otherwise approved in writing. Data must be encrypted in transit and at rest.</w:t>
      </w:r>
    </w:p>
    <w:p w14:paraId="2EEF8C4D" w14:textId="47C18E61" w:rsidR="00513BD0" w:rsidRDefault="00513BD0">
      <w:pPr>
        <w:pStyle w:val="ListParagraph"/>
        <w:numPr>
          <w:ilvl w:val="0"/>
          <w:numId w:val="9"/>
        </w:numPr>
        <w:rPr>
          <w:rFonts w:ascii="Arial" w:hAnsi="Arial" w:cs="Arial"/>
          <w:sz w:val="18"/>
          <w:szCs w:val="18"/>
        </w:rPr>
      </w:pPr>
      <w:r>
        <w:rPr>
          <w:rFonts w:ascii="Arial" w:hAnsi="Arial" w:cs="Arial"/>
          <w:sz w:val="18"/>
          <w:szCs w:val="18"/>
        </w:rPr>
        <w:t>Vendor</w:t>
      </w:r>
      <w:r w:rsidR="005070B4">
        <w:rPr>
          <w:rFonts w:ascii="Arial" w:hAnsi="Arial" w:cs="Arial"/>
          <w:sz w:val="18"/>
          <w:szCs w:val="18"/>
        </w:rPr>
        <w:t xml:space="preserve"> access must </w:t>
      </w:r>
      <w:proofErr w:type="gramStart"/>
      <w:r w:rsidR="005070B4">
        <w:rPr>
          <w:rFonts w:ascii="Arial" w:hAnsi="Arial" w:cs="Arial"/>
          <w:sz w:val="18"/>
          <w:szCs w:val="18"/>
        </w:rPr>
        <w:t>use name</w:t>
      </w:r>
      <w:r w:rsidR="00765347">
        <w:rPr>
          <w:rFonts w:ascii="Arial" w:hAnsi="Arial" w:cs="Arial"/>
          <w:sz w:val="18"/>
          <w:szCs w:val="18"/>
        </w:rPr>
        <w:t>d</w:t>
      </w:r>
      <w:proofErr w:type="gramEnd"/>
      <w:r w:rsidR="005070B4">
        <w:rPr>
          <w:rFonts w:ascii="Arial" w:hAnsi="Arial" w:cs="Arial"/>
          <w:sz w:val="18"/>
          <w:szCs w:val="18"/>
        </w:rPr>
        <w:t xml:space="preserve"> accounts, MFA, RBAC, least privilege and audit trail</w:t>
      </w:r>
      <w:r>
        <w:rPr>
          <w:rFonts w:ascii="Arial" w:hAnsi="Arial" w:cs="Arial"/>
          <w:sz w:val="18"/>
          <w:szCs w:val="18"/>
        </w:rPr>
        <w:t xml:space="preserve">. </w:t>
      </w:r>
    </w:p>
    <w:p w14:paraId="030E17E6" w14:textId="008AB3F5" w:rsidR="005070B4" w:rsidRDefault="00513BD0">
      <w:pPr>
        <w:pStyle w:val="ListParagraph"/>
        <w:numPr>
          <w:ilvl w:val="0"/>
          <w:numId w:val="9"/>
        </w:numPr>
        <w:rPr>
          <w:rFonts w:ascii="Arial" w:hAnsi="Arial" w:cs="Arial"/>
          <w:sz w:val="18"/>
          <w:szCs w:val="18"/>
        </w:rPr>
      </w:pPr>
      <w:r>
        <w:rPr>
          <w:rFonts w:ascii="Arial" w:hAnsi="Arial" w:cs="Arial"/>
          <w:sz w:val="18"/>
          <w:szCs w:val="18"/>
        </w:rPr>
        <w:t xml:space="preserve">The vendor </w:t>
      </w:r>
      <w:r w:rsidR="005070B4">
        <w:rPr>
          <w:rFonts w:ascii="Arial" w:hAnsi="Arial" w:cs="Arial"/>
          <w:sz w:val="18"/>
          <w:szCs w:val="18"/>
        </w:rPr>
        <w:t>must sign a Data Proc</w:t>
      </w:r>
      <w:r>
        <w:rPr>
          <w:rFonts w:ascii="Arial" w:hAnsi="Arial" w:cs="Arial"/>
          <w:sz w:val="18"/>
          <w:szCs w:val="18"/>
        </w:rPr>
        <w:t>essing Agreeme</w:t>
      </w:r>
      <w:r w:rsidR="00915036">
        <w:rPr>
          <w:rFonts w:ascii="Arial" w:hAnsi="Arial" w:cs="Arial"/>
          <w:sz w:val="18"/>
          <w:szCs w:val="18"/>
        </w:rPr>
        <w:t xml:space="preserve">nt where required. </w:t>
      </w:r>
    </w:p>
    <w:p w14:paraId="32EA8133" w14:textId="072617CF" w:rsidR="00915036" w:rsidRPr="00D12F57" w:rsidRDefault="00915036">
      <w:pPr>
        <w:pStyle w:val="ListParagraph"/>
        <w:numPr>
          <w:ilvl w:val="0"/>
          <w:numId w:val="9"/>
        </w:numPr>
        <w:rPr>
          <w:rFonts w:ascii="Arial" w:hAnsi="Arial" w:cs="Arial"/>
          <w:sz w:val="18"/>
          <w:szCs w:val="18"/>
        </w:rPr>
      </w:pPr>
      <w:r>
        <w:rPr>
          <w:rFonts w:ascii="Arial" w:hAnsi="Arial" w:cs="Arial"/>
          <w:sz w:val="18"/>
          <w:szCs w:val="18"/>
        </w:rPr>
        <w:t xml:space="preserve">The vendor must define subcontractors, data locations, retention periods and deletion process. </w:t>
      </w:r>
    </w:p>
    <w:p w14:paraId="0C356F25" w14:textId="56A9B952" w:rsidR="00D06182" w:rsidRPr="00D12F57" w:rsidRDefault="00D06182">
      <w:pPr>
        <w:pStyle w:val="ListParagraph"/>
        <w:numPr>
          <w:ilvl w:val="0"/>
          <w:numId w:val="9"/>
        </w:numPr>
        <w:rPr>
          <w:rFonts w:ascii="Arial" w:hAnsi="Arial" w:cs="Arial"/>
          <w:sz w:val="18"/>
          <w:szCs w:val="18"/>
        </w:rPr>
      </w:pPr>
      <w:r>
        <w:rPr>
          <w:rFonts w:ascii="Arial" w:hAnsi="Arial" w:cs="Arial"/>
          <w:sz w:val="18"/>
          <w:szCs w:val="18"/>
        </w:rPr>
        <w:t>The vendor must notify KEDIPES</w:t>
      </w:r>
      <w:r w:rsidR="00DA72E1">
        <w:rPr>
          <w:rFonts w:ascii="Arial" w:hAnsi="Arial" w:cs="Arial"/>
          <w:sz w:val="18"/>
          <w:szCs w:val="18"/>
        </w:rPr>
        <w:t xml:space="preserve"> of any confirmed or suspected breach.</w:t>
      </w:r>
    </w:p>
    <w:p w14:paraId="0A2B49F7" w14:textId="46BAA7E2" w:rsidR="000F79A3" w:rsidRPr="007E4FE2" w:rsidRDefault="00CD13EC" w:rsidP="000F79A3">
      <w:pPr>
        <w:rPr>
          <w:rFonts w:ascii="Arial" w:hAnsi="Arial" w:cs="Arial"/>
          <w:sz w:val="18"/>
          <w:szCs w:val="18"/>
          <w:lang w:val="el-GR"/>
        </w:rPr>
      </w:pPr>
      <w:r w:rsidRPr="0060106F">
        <w:rPr>
          <w:rFonts w:ascii="Arial" w:hAnsi="Arial" w:cs="Arial"/>
          <w:b/>
          <w:color w:val="FFFFFF" w:themeColor="background1"/>
          <w:sz w:val="18"/>
          <w:szCs w:val="18"/>
          <w:lang w:val="el-GR"/>
        </w:rPr>
        <w:t xml:space="preserve">Γ. </w:t>
      </w:r>
    </w:p>
    <w:p w14:paraId="3329CD9B" w14:textId="0E1877F6" w:rsidR="00DA04FE" w:rsidRPr="0060106F" w:rsidRDefault="00CD13EC" w:rsidP="00CD13EC">
      <w:pPr>
        <w:shd w:val="clear" w:color="auto" w:fill="807F83" w:themeFill="accent1"/>
        <w:rPr>
          <w:rFonts w:ascii="Arial" w:hAnsi="Arial" w:cs="Arial"/>
          <w:b/>
          <w:color w:val="FFFFFF" w:themeColor="background1"/>
          <w:sz w:val="18"/>
          <w:szCs w:val="18"/>
          <w:lang w:val="el-GR"/>
        </w:rPr>
      </w:pPr>
      <w:r w:rsidRPr="0060106F">
        <w:rPr>
          <w:rFonts w:ascii="Arial" w:hAnsi="Arial" w:cs="Arial"/>
          <w:b/>
          <w:color w:val="FFFFFF" w:themeColor="background1"/>
          <w:sz w:val="18"/>
          <w:szCs w:val="18"/>
          <w:lang w:val="el-GR"/>
        </w:rPr>
        <w:t xml:space="preserve">Δ. </w:t>
      </w:r>
      <w:r w:rsidR="00B4092C" w:rsidRPr="0060106F">
        <w:rPr>
          <w:rFonts w:ascii="Arial" w:hAnsi="Arial" w:cs="Arial"/>
          <w:b/>
          <w:color w:val="FFFFFF" w:themeColor="background1"/>
          <w:sz w:val="18"/>
          <w:szCs w:val="18"/>
          <w:lang w:val="el-GR"/>
        </w:rPr>
        <w:t>Δραστηριότητες &amp; χ</w:t>
      </w:r>
      <w:r w:rsidR="002055D5" w:rsidRPr="0060106F">
        <w:rPr>
          <w:rFonts w:ascii="Arial" w:hAnsi="Arial" w:cs="Arial"/>
          <w:b/>
          <w:color w:val="FFFFFF" w:themeColor="background1"/>
          <w:sz w:val="18"/>
          <w:szCs w:val="18"/>
          <w:lang w:val="el-GR"/>
        </w:rPr>
        <w:t xml:space="preserve">ρονοδιάγραμμα </w:t>
      </w:r>
      <w:r w:rsidR="00B4092C" w:rsidRPr="0060106F">
        <w:rPr>
          <w:rFonts w:ascii="Arial" w:hAnsi="Arial" w:cs="Arial"/>
          <w:b/>
          <w:color w:val="FFFFFF" w:themeColor="background1"/>
          <w:sz w:val="18"/>
          <w:szCs w:val="18"/>
          <w:lang w:val="el-GR"/>
        </w:rPr>
        <w:t>εκτέλεσης έργου</w:t>
      </w:r>
    </w:p>
    <w:tbl>
      <w:tblPr>
        <w:tblStyle w:val="TableGrid"/>
        <w:tblW w:w="10768" w:type="dxa"/>
        <w:tblLook w:val="04A0" w:firstRow="1" w:lastRow="0" w:firstColumn="1" w:lastColumn="0" w:noHBand="0" w:noVBand="1"/>
      </w:tblPr>
      <w:tblGrid>
        <w:gridCol w:w="840"/>
        <w:gridCol w:w="2954"/>
        <w:gridCol w:w="2655"/>
        <w:gridCol w:w="717"/>
        <w:gridCol w:w="717"/>
        <w:gridCol w:w="717"/>
        <w:gridCol w:w="717"/>
        <w:gridCol w:w="717"/>
        <w:gridCol w:w="598"/>
        <w:gridCol w:w="136"/>
      </w:tblGrid>
      <w:tr w:rsidR="00DA04FE" w:rsidRPr="00C93616" w14:paraId="3ECE176D" w14:textId="77777777" w:rsidTr="000F79A3">
        <w:trPr>
          <w:gridAfter w:val="1"/>
          <w:wAfter w:w="136" w:type="dxa"/>
        </w:trPr>
        <w:tc>
          <w:tcPr>
            <w:tcW w:w="3806" w:type="dxa"/>
            <w:gridSpan w:val="2"/>
            <w:tcBorders>
              <w:top w:val="nil"/>
              <w:left w:val="nil"/>
              <w:bottom w:val="nil"/>
              <w:right w:val="nil"/>
            </w:tcBorders>
          </w:tcPr>
          <w:p w14:paraId="4B3734A9" w14:textId="77777777" w:rsidR="00DA04FE" w:rsidRPr="0060106F" w:rsidRDefault="00251263" w:rsidP="00164458">
            <w:pPr>
              <w:rPr>
                <w:rFonts w:ascii="Arial" w:hAnsi="Arial" w:cs="Arial"/>
                <w:b/>
                <w:color w:val="CED0B4" w:themeColor="accent5"/>
                <w:sz w:val="18"/>
                <w:szCs w:val="18"/>
                <w:lang w:val="el-GR"/>
              </w:rPr>
            </w:pPr>
            <w:r w:rsidRPr="0060106F">
              <w:rPr>
                <w:rFonts w:ascii="Arial" w:hAnsi="Arial" w:cs="Arial"/>
                <w:b/>
                <w:sz w:val="18"/>
                <w:szCs w:val="18"/>
                <w:lang w:val="el-GR"/>
              </w:rPr>
              <w:t xml:space="preserve">Συνολική διάρκεια έργου/ σύμβασης </w:t>
            </w:r>
            <w:r w:rsidR="00DA04FE" w:rsidRPr="0060106F">
              <w:rPr>
                <w:rFonts w:ascii="Arial" w:hAnsi="Arial" w:cs="Arial"/>
                <w:b/>
                <w:sz w:val="18"/>
                <w:szCs w:val="18"/>
                <w:lang w:val="el-GR"/>
              </w:rPr>
              <w:t>:</w:t>
            </w:r>
          </w:p>
        </w:tc>
        <w:tc>
          <w:tcPr>
            <w:tcW w:w="6826" w:type="dxa"/>
            <w:gridSpan w:val="7"/>
            <w:tcBorders>
              <w:top w:val="nil"/>
              <w:left w:val="nil"/>
              <w:bottom w:val="single" w:sz="4" w:space="0" w:color="auto"/>
              <w:right w:val="nil"/>
            </w:tcBorders>
          </w:tcPr>
          <w:p w14:paraId="1FEC1428" w14:textId="4D544F41" w:rsidR="00DA04FE" w:rsidRPr="0060106F" w:rsidRDefault="00954CBE" w:rsidP="00DA04FE">
            <w:pPr>
              <w:rPr>
                <w:rFonts w:ascii="Arial" w:hAnsi="Arial" w:cs="Arial"/>
                <w:i/>
                <w:sz w:val="18"/>
                <w:szCs w:val="18"/>
                <w:lang w:val="el-GR"/>
              </w:rPr>
            </w:pPr>
            <w:r>
              <w:rPr>
                <w:rFonts w:ascii="Arial" w:hAnsi="Arial" w:cs="Arial"/>
                <w:b/>
                <w:bCs/>
                <w:i/>
                <w:sz w:val="18"/>
                <w:szCs w:val="18"/>
                <w:lang w:val="el-GR"/>
              </w:rPr>
              <w:t>Οκτώ (</w:t>
            </w:r>
            <w:r w:rsidR="00524DA0" w:rsidRPr="00954CBE">
              <w:rPr>
                <w:rFonts w:ascii="Arial" w:hAnsi="Arial" w:cs="Arial"/>
                <w:b/>
                <w:bCs/>
                <w:i/>
                <w:sz w:val="18"/>
                <w:szCs w:val="18"/>
                <w:lang w:val="el-GR"/>
              </w:rPr>
              <w:t>8</w:t>
            </w:r>
            <w:r>
              <w:rPr>
                <w:rFonts w:ascii="Arial" w:hAnsi="Arial" w:cs="Arial"/>
                <w:b/>
                <w:bCs/>
                <w:i/>
                <w:sz w:val="18"/>
                <w:szCs w:val="18"/>
                <w:lang w:val="el-GR"/>
              </w:rPr>
              <w:t>)</w:t>
            </w:r>
            <w:r w:rsidR="00524DA0" w:rsidRPr="00954CBE">
              <w:rPr>
                <w:rFonts w:ascii="Arial" w:hAnsi="Arial" w:cs="Arial"/>
                <w:i/>
                <w:sz w:val="18"/>
                <w:szCs w:val="18"/>
                <w:lang w:val="el-GR"/>
              </w:rPr>
              <w:t xml:space="preserve"> </w:t>
            </w:r>
            <w:r w:rsidR="00524DA0">
              <w:rPr>
                <w:rFonts w:ascii="Arial" w:hAnsi="Arial" w:cs="Arial"/>
                <w:i/>
                <w:sz w:val="18"/>
                <w:szCs w:val="18"/>
                <w:lang w:val="el-GR"/>
              </w:rPr>
              <w:t xml:space="preserve">βδομάδες </w:t>
            </w:r>
            <w:r w:rsidR="00DA04FE" w:rsidRPr="0060106F">
              <w:rPr>
                <w:rFonts w:ascii="Arial" w:hAnsi="Arial" w:cs="Arial"/>
                <w:i/>
                <w:sz w:val="18"/>
                <w:szCs w:val="18"/>
                <w:lang w:val="el-GR"/>
              </w:rPr>
              <w:t xml:space="preserve">από την ημερομηνία υπογραφής </w:t>
            </w:r>
          </w:p>
        </w:tc>
      </w:tr>
      <w:tr w:rsidR="00DA04FE" w:rsidRPr="00C93616" w14:paraId="12FE5413" w14:textId="77777777" w:rsidTr="005277B9">
        <w:tc>
          <w:tcPr>
            <w:tcW w:w="10768" w:type="dxa"/>
            <w:gridSpan w:val="10"/>
            <w:tcBorders>
              <w:top w:val="nil"/>
              <w:left w:val="nil"/>
              <w:right w:val="nil"/>
            </w:tcBorders>
          </w:tcPr>
          <w:p w14:paraId="036582B9" w14:textId="77777777" w:rsidR="00DA04FE" w:rsidRPr="0060106F" w:rsidRDefault="00DA04FE" w:rsidP="00164458">
            <w:pPr>
              <w:rPr>
                <w:rFonts w:ascii="Arial" w:hAnsi="Arial" w:cs="Arial"/>
                <w:b/>
                <w:color w:val="CED0B4" w:themeColor="accent5"/>
                <w:sz w:val="18"/>
                <w:szCs w:val="18"/>
                <w:lang w:val="el-GR"/>
              </w:rPr>
            </w:pPr>
          </w:p>
          <w:p w14:paraId="6854A9AE" w14:textId="77777777" w:rsidR="007A1FB8" w:rsidRPr="0060106F" w:rsidRDefault="007A1FB8" w:rsidP="00164458">
            <w:pPr>
              <w:rPr>
                <w:rFonts w:ascii="Arial" w:hAnsi="Arial" w:cs="Arial"/>
                <w:b/>
                <w:color w:val="CED0B4" w:themeColor="accent5"/>
                <w:sz w:val="18"/>
                <w:szCs w:val="18"/>
                <w:lang w:val="el-GR"/>
              </w:rPr>
            </w:pPr>
          </w:p>
        </w:tc>
      </w:tr>
      <w:tr w:rsidR="00DA04FE" w:rsidRPr="0060106F" w14:paraId="214A9F6E" w14:textId="77777777" w:rsidTr="000F79A3">
        <w:tc>
          <w:tcPr>
            <w:tcW w:w="841" w:type="dxa"/>
            <w:vMerge w:val="restart"/>
          </w:tcPr>
          <w:p w14:paraId="41EC2AE7" w14:textId="77777777" w:rsidR="00DA04FE" w:rsidRPr="0060106F" w:rsidRDefault="00DA04FE" w:rsidP="00DA04FE">
            <w:pPr>
              <w:rPr>
                <w:rFonts w:ascii="Arial" w:hAnsi="Arial" w:cs="Arial"/>
                <w:b/>
                <w:sz w:val="18"/>
                <w:szCs w:val="18"/>
                <w:lang w:val="el-GR"/>
              </w:rPr>
            </w:pPr>
            <w:r w:rsidRPr="0060106F">
              <w:rPr>
                <w:rFonts w:ascii="Arial" w:hAnsi="Arial" w:cs="Arial"/>
                <w:b/>
                <w:sz w:val="18"/>
                <w:szCs w:val="18"/>
                <w:lang w:val="el-GR"/>
              </w:rPr>
              <w:t>Αρ.</w:t>
            </w:r>
          </w:p>
        </w:tc>
        <w:tc>
          <w:tcPr>
            <w:tcW w:w="5634" w:type="dxa"/>
            <w:gridSpan w:val="2"/>
            <w:vMerge w:val="restart"/>
          </w:tcPr>
          <w:p w14:paraId="1C36BD22" w14:textId="77777777" w:rsidR="00DA04FE" w:rsidRPr="0060106F" w:rsidRDefault="00DA04FE" w:rsidP="00DA04FE">
            <w:pPr>
              <w:rPr>
                <w:rFonts w:ascii="Arial" w:hAnsi="Arial" w:cs="Arial"/>
                <w:b/>
                <w:sz w:val="18"/>
                <w:szCs w:val="18"/>
                <w:lang w:val="el-GR"/>
              </w:rPr>
            </w:pPr>
            <w:r w:rsidRPr="0060106F">
              <w:rPr>
                <w:rFonts w:ascii="Arial" w:hAnsi="Arial" w:cs="Arial"/>
                <w:b/>
                <w:sz w:val="18"/>
                <w:szCs w:val="18"/>
                <w:lang w:val="el-GR"/>
              </w:rPr>
              <w:t xml:space="preserve">Δραστηριότητες  του έργου </w:t>
            </w:r>
          </w:p>
          <w:p w14:paraId="7B027353" w14:textId="77777777" w:rsidR="00B4092C" w:rsidRPr="0060106F" w:rsidRDefault="00B4092C" w:rsidP="00DA04FE">
            <w:pPr>
              <w:rPr>
                <w:rFonts w:ascii="Arial" w:hAnsi="Arial" w:cs="Arial"/>
                <w:i/>
                <w:sz w:val="14"/>
                <w:szCs w:val="14"/>
                <w:lang w:val="el-GR"/>
              </w:rPr>
            </w:pPr>
            <w:r w:rsidRPr="0060106F">
              <w:rPr>
                <w:rFonts w:ascii="Arial" w:hAnsi="Arial" w:cs="Arial"/>
                <w:i/>
                <w:sz w:val="14"/>
                <w:szCs w:val="14"/>
                <w:lang w:val="el-GR"/>
              </w:rPr>
              <w:t xml:space="preserve">(στον πίνακα παρουσιάζονται όλες οι </w:t>
            </w:r>
            <w:r w:rsidRPr="0060106F">
              <w:rPr>
                <w:rFonts w:ascii="Arial" w:hAnsi="Arial" w:cs="Arial"/>
                <w:i/>
                <w:sz w:val="14"/>
                <w:szCs w:val="14"/>
                <w:u w:val="single"/>
                <w:lang w:val="el-GR"/>
              </w:rPr>
              <w:t>δραστηριότητες</w:t>
            </w:r>
            <w:r w:rsidRPr="0060106F">
              <w:rPr>
                <w:rFonts w:ascii="Arial" w:hAnsi="Arial" w:cs="Arial"/>
                <w:i/>
                <w:sz w:val="14"/>
                <w:szCs w:val="14"/>
                <w:lang w:val="el-GR"/>
              </w:rPr>
              <w:t xml:space="preserve"> του έργου καθώς και τα </w:t>
            </w:r>
            <w:r w:rsidRPr="0060106F">
              <w:rPr>
                <w:rFonts w:ascii="Arial" w:hAnsi="Arial" w:cs="Arial"/>
                <w:i/>
                <w:sz w:val="14"/>
                <w:szCs w:val="14"/>
                <w:u w:val="single"/>
                <w:lang w:val="el-GR"/>
              </w:rPr>
              <w:t>παραδοτέα</w:t>
            </w:r>
            <w:r w:rsidRPr="0060106F">
              <w:rPr>
                <w:rFonts w:ascii="Arial" w:hAnsi="Arial" w:cs="Arial"/>
                <w:i/>
                <w:sz w:val="14"/>
                <w:szCs w:val="14"/>
                <w:lang w:val="el-GR"/>
              </w:rPr>
              <w:t xml:space="preserve">) </w:t>
            </w:r>
          </w:p>
        </w:tc>
        <w:tc>
          <w:tcPr>
            <w:tcW w:w="4293" w:type="dxa"/>
            <w:gridSpan w:val="7"/>
          </w:tcPr>
          <w:p w14:paraId="280F3D47" w14:textId="77777777" w:rsidR="00DA04FE" w:rsidRPr="0060106F" w:rsidRDefault="00DA04FE" w:rsidP="00DA04FE">
            <w:pPr>
              <w:jc w:val="center"/>
              <w:rPr>
                <w:rFonts w:ascii="Arial" w:hAnsi="Arial" w:cs="Arial"/>
                <w:b/>
                <w:sz w:val="18"/>
                <w:szCs w:val="18"/>
                <w:lang w:val="el-GR"/>
              </w:rPr>
            </w:pPr>
            <w:r w:rsidRPr="0060106F">
              <w:rPr>
                <w:rFonts w:ascii="Arial" w:hAnsi="Arial" w:cs="Arial"/>
                <w:b/>
                <w:sz w:val="18"/>
                <w:szCs w:val="18"/>
                <w:lang w:val="el-GR"/>
              </w:rPr>
              <w:t>Χρονοδιάγραμμα υλοποίησης</w:t>
            </w:r>
          </w:p>
          <w:p w14:paraId="6BAE85A9" w14:textId="77777777" w:rsidR="00DA04FE" w:rsidRPr="0060106F" w:rsidRDefault="00DA04FE" w:rsidP="00DA04FE">
            <w:pPr>
              <w:jc w:val="center"/>
              <w:rPr>
                <w:rFonts w:ascii="Arial" w:hAnsi="Arial" w:cs="Arial"/>
                <w:i/>
                <w:sz w:val="18"/>
                <w:szCs w:val="18"/>
                <w:lang w:val="el-GR"/>
              </w:rPr>
            </w:pPr>
            <w:r w:rsidRPr="0060106F">
              <w:rPr>
                <w:rFonts w:ascii="Arial" w:hAnsi="Arial" w:cs="Arial"/>
                <w:i/>
                <w:sz w:val="18"/>
                <w:szCs w:val="18"/>
                <w:lang w:val="el-GR"/>
              </w:rPr>
              <w:t>(σε βδομάδες)</w:t>
            </w:r>
          </w:p>
        </w:tc>
      </w:tr>
      <w:tr w:rsidR="00DA04FE" w:rsidRPr="0060106F" w14:paraId="5E1A3A2C" w14:textId="77777777" w:rsidTr="000F79A3">
        <w:tc>
          <w:tcPr>
            <w:tcW w:w="841" w:type="dxa"/>
            <w:vMerge/>
          </w:tcPr>
          <w:p w14:paraId="46D2FC54" w14:textId="77777777" w:rsidR="00DA04FE" w:rsidRPr="0060106F" w:rsidRDefault="00DA04FE" w:rsidP="00DA04FE">
            <w:pPr>
              <w:rPr>
                <w:rFonts w:ascii="Arial" w:hAnsi="Arial" w:cs="Arial"/>
                <w:b/>
                <w:color w:val="CED0B4" w:themeColor="accent5"/>
                <w:sz w:val="18"/>
                <w:szCs w:val="18"/>
                <w:lang w:val="el-GR"/>
              </w:rPr>
            </w:pPr>
          </w:p>
        </w:tc>
        <w:tc>
          <w:tcPr>
            <w:tcW w:w="5634" w:type="dxa"/>
            <w:gridSpan w:val="2"/>
            <w:vMerge/>
          </w:tcPr>
          <w:p w14:paraId="2726F34A" w14:textId="77777777" w:rsidR="00DA04FE" w:rsidRPr="0060106F" w:rsidRDefault="00DA04FE" w:rsidP="00DA04FE">
            <w:pPr>
              <w:rPr>
                <w:rFonts w:ascii="Arial" w:hAnsi="Arial" w:cs="Arial"/>
                <w:b/>
                <w:color w:val="CED0B4" w:themeColor="accent5"/>
                <w:sz w:val="18"/>
                <w:szCs w:val="18"/>
                <w:lang w:val="el-GR"/>
              </w:rPr>
            </w:pPr>
          </w:p>
        </w:tc>
        <w:tc>
          <w:tcPr>
            <w:tcW w:w="717" w:type="dxa"/>
          </w:tcPr>
          <w:p w14:paraId="1C503062" w14:textId="77777777" w:rsidR="00DA04FE" w:rsidRPr="0060106F" w:rsidRDefault="00DA04FE" w:rsidP="00DA04FE">
            <w:pPr>
              <w:rPr>
                <w:rFonts w:ascii="Arial" w:hAnsi="Arial" w:cs="Arial"/>
                <w:b/>
                <w:sz w:val="18"/>
                <w:szCs w:val="18"/>
                <w:lang w:val="el-GR"/>
              </w:rPr>
            </w:pPr>
            <w:r w:rsidRPr="0060106F">
              <w:rPr>
                <w:rFonts w:ascii="Arial" w:hAnsi="Arial" w:cs="Arial"/>
                <w:b/>
                <w:sz w:val="18"/>
                <w:szCs w:val="18"/>
                <w:lang w:val="el-GR"/>
              </w:rPr>
              <w:t>Β1</w:t>
            </w:r>
          </w:p>
        </w:tc>
        <w:tc>
          <w:tcPr>
            <w:tcW w:w="717" w:type="dxa"/>
          </w:tcPr>
          <w:p w14:paraId="4B5CD28D" w14:textId="77777777" w:rsidR="00DA04FE" w:rsidRPr="0060106F" w:rsidRDefault="00DA04FE" w:rsidP="00DA04FE">
            <w:pPr>
              <w:rPr>
                <w:rFonts w:ascii="Arial" w:hAnsi="Arial" w:cs="Arial"/>
                <w:b/>
                <w:sz w:val="18"/>
                <w:szCs w:val="18"/>
                <w:lang w:val="el-GR"/>
              </w:rPr>
            </w:pPr>
            <w:r w:rsidRPr="0060106F">
              <w:rPr>
                <w:rFonts w:ascii="Arial" w:hAnsi="Arial" w:cs="Arial"/>
                <w:b/>
                <w:sz w:val="18"/>
                <w:szCs w:val="18"/>
                <w:lang w:val="el-GR"/>
              </w:rPr>
              <w:t>Β2</w:t>
            </w:r>
          </w:p>
        </w:tc>
        <w:tc>
          <w:tcPr>
            <w:tcW w:w="717" w:type="dxa"/>
          </w:tcPr>
          <w:p w14:paraId="430658D8" w14:textId="77777777" w:rsidR="00DA04FE" w:rsidRPr="0060106F" w:rsidRDefault="00DA04FE" w:rsidP="00DA04FE">
            <w:pPr>
              <w:rPr>
                <w:rFonts w:ascii="Arial" w:hAnsi="Arial" w:cs="Arial"/>
                <w:b/>
                <w:sz w:val="18"/>
                <w:szCs w:val="18"/>
                <w:lang w:val="el-GR"/>
              </w:rPr>
            </w:pPr>
            <w:r w:rsidRPr="0060106F">
              <w:rPr>
                <w:rFonts w:ascii="Arial" w:hAnsi="Arial" w:cs="Arial"/>
                <w:b/>
                <w:sz w:val="18"/>
                <w:szCs w:val="18"/>
                <w:lang w:val="el-GR"/>
              </w:rPr>
              <w:t>Β3</w:t>
            </w:r>
          </w:p>
        </w:tc>
        <w:tc>
          <w:tcPr>
            <w:tcW w:w="717" w:type="dxa"/>
          </w:tcPr>
          <w:p w14:paraId="658B2657" w14:textId="77777777" w:rsidR="00DA04FE" w:rsidRPr="0060106F" w:rsidRDefault="00DA04FE" w:rsidP="00DA04FE">
            <w:pPr>
              <w:rPr>
                <w:rFonts w:ascii="Arial" w:hAnsi="Arial" w:cs="Arial"/>
                <w:b/>
                <w:sz w:val="18"/>
                <w:szCs w:val="18"/>
                <w:lang w:val="el-GR"/>
              </w:rPr>
            </w:pPr>
            <w:r w:rsidRPr="0060106F">
              <w:rPr>
                <w:rFonts w:ascii="Arial" w:hAnsi="Arial" w:cs="Arial"/>
                <w:b/>
                <w:sz w:val="18"/>
                <w:szCs w:val="18"/>
                <w:lang w:val="el-GR"/>
              </w:rPr>
              <w:t>Β4</w:t>
            </w:r>
          </w:p>
        </w:tc>
        <w:tc>
          <w:tcPr>
            <w:tcW w:w="717" w:type="dxa"/>
          </w:tcPr>
          <w:p w14:paraId="264AC993" w14:textId="77777777" w:rsidR="00DA04FE" w:rsidRPr="0060106F" w:rsidRDefault="00DA04FE" w:rsidP="00DA04FE">
            <w:pPr>
              <w:rPr>
                <w:rFonts w:ascii="Arial" w:hAnsi="Arial" w:cs="Arial"/>
                <w:b/>
                <w:sz w:val="18"/>
                <w:szCs w:val="18"/>
                <w:lang w:val="el-GR"/>
              </w:rPr>
            </w:pPr>
            <w:r w:rsidRPr="0060106F">
              <w:rPr>
                <w:rFonts w:ascii="Arial" w:hAnsi="Arial" w:cs="Arial"/>
                <w:b/>
                <w:sz w:val="18"/>
                <w:szCs w:val="18"/>
                <w:lang w:val="el-GR"/>
              </w:rPr>
              <w:t>Β5</w:t>
            </w:r>
          </w:p>
        </w:tc>
        <w:tc>
          <w:tcPr>
            <w:tcW w:w="708" w:type="dxa"/>
            <w:gridSpan w:val="2"/>
          </w:tcPr>
          <w:p w14:paraId="1E23CA72" w14:textId="77777777" w:rsidR="00DA04FE" w:rsidRPr="0060106F" w:rsidRDefault="00DA04FE" w:rsidP="00DA04FE">
            <w:pPr>
              <w:rPr>
                <w:rFonts w:ascii="Arial" w:hAnsi="Arial" w:cs="Arial"/>
                <w:b/>
                <w:sz w:val="18"/>
                <w:szCs w:val="18"/>
                <w:lang w:val="el-GR"/>
              </w:rPr>
            </w:pPr>
            <w:r w:rsidRPr="0060106F">
              <w:rPr>
                <w:rFonts w:ascii="Arial" w:hAnsi="Arial" w:cs="Arial"/>
                <w:b/>
                <w:sz w:val="18"/>
                <w:szCs w:val="18"/>
                <w:lang w:val="el-GR"/>
              </w:rPr>
              <w:t>Β6</w:t>
            </w:r>
          </w:p>
        </w:tc>
      </w:tr>
      <w:tr w:rsidR="000F79A3" w:rsidRPr="0060106F" w14:paraId="792EA16E" w14:textId="77777777" w:rsidTr="000F79A3">
        <w:tc>
          <w:tcPr>
            <w:tcW w:w="841" w:type="dxa"/>
          </w:tcPr>
          <w:p w14:paraId="2F36A41E" w14:textId="77777777" w:rsidR="000F79A3" w:rsidRPr="0060106F" w:rsidRDefault="000F79A3" w:rsidP="000F79A3">
            <w:pPr>
              <w:rPr>
                <w:rFonts w:ascii="Arial" w:hAnsi="Arial" w:cs="Arial"/>
                <w:i/>
                <w:sz w:val="18"/>
                <w:szCs w:val="18"/>
                <w:lang w:val="el-GR"/>
              </w:rPr>
            </w:pPr>
            <w:r w:rsidRPr="0060106F">
              <w:rPr>
                <w:rFonts w:ascii="Arial" w:hAnsi="Arial" w:cs="Arial"/>
                <w:i/>
                <w:sz w:val="18"/>
                <w:szCs w:val="18"/>
                <w:lang w:val="el-GR"/>
              </w:rPr>
              <w:t>1</w:t>
            </w:r>
          </w:p>
        </w:tc>
        <w:tc>
          <w:tcPr>
            <w:tcW w:w="5634" w:type="dxa"/>
            <w:gridSpan w:val="2"/>
          </w:tcPr>
          <w:p w14:paraId="5E42EF95" w14:textId="2DE09127" w:rsidR="000F79A3" w:rsidRPr="0060106F" w:rsidRDefault="000F79A3" w:rsidP="000F79A3">
            <w:pPr>
              <w:rPr>
                <w:rFonts w:ascii="Arial" w:hAnsi="Arial" w:cs="Arial"/>
                <w:i/>
                <w:sz w:val="18"/>
                <w:szCs w:val="18"/>
                <w:lang w:val="el-GR"/>
              </w:rPr>
            </w:pPr>
            <w:r>
              <w:rPr>
                <w:rFonts w:ascii="Arial" w:hAnsi="Arial" w:cs="Arial"/>
                <w:i/>
                <w:sz w:val="18"/>
                <w:szCs w:val="18"/>
              </w:rPr>
              <w:t>Kick-off and discovery</w:t>
            </w:r>
            <w:r w:rsidRPr="0060106F">
              <w:rPr>
                <w:rFonts w:ascii="Arial" w:hAnsi="Arial" w:cs="Arial"/>
                <w:i/>
                <w:sz w:val="18"/>
                <w:szCs w:val="18"/>
                <w:lang w:val="el-GR"/>
              </w:rPr>
              <w:t xml:space="preserve"> </w:t>
            </w:r>
          </w:p>
        </w:tc>
        <w:tc>
          <w:tcPr>
            <w:tcW w:w="717" w:type="dxa"/>
          </w:tcPr>
          <w:p w14:paraId="48EE1B6B" w14:textId="5D66AA10" w:rsidR="000F79A3" w:rsidRPr="0060106F" w:rsidRDefault="000F79A3" w:rsidP="000F79A3">
            <w:pPr>
              <w:rPr>
                <w:rFonts w:ascii="Arial" w:hAnsi="Arial" w:cs="Arial"/>
                <w:sz w:val="18"/>
                <w:szCs w:val="18"/>
                <w:lang w:val="el-GR"/>
              </w:rPr>
            </w:pPr>
            <w:r>
              <w:rPr>
                <w:rFonts w:ascii="Arial" w:hAnsi="Arial" w:cs="Arial"/>
                <w:sz w:val="18"/>
                <w:szCs w:val="18"/>
                <w:lang w:val="el-GR"/>
              </w:rPr>
              <w:fldChar w:fldCharType="begin">
                <w:ffData>
                  <w:name w:val="Text21"/>
                  <w:enabled/>
                  <w:calcOnExit w:val="0"/>
                  <w:textInput/>
                </w:ffData>
              </w:fldChar>
            </w:r>
            <w:bookmarkStart w:id="688" w:name="Text21"/>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bookmarkEnd w:id="688"/>
          </w:p>
        </w:tc>
        <w:tc>
          <w:tcPr>
            <w:tcW w:w="717" w:type="dxa"/>
          </w:tcPr>
          <w:p w14:paraId="719EAE1C" w14:textId="0D6F17A4" w:rsidR="000F79A3" w:rsidRPr="0060106F" w:rsidRDefault="000F79A3" w:rsidP="000F79A3">
            <w:pPr>
              <w:rPr>
                <w:rFonts w:ascii="Arial" w:hAnsi="Arial" w:cs="Arial"/>
                <w:sz w:val="18"/>
                <w:szCs w:val="18"/>
                <w:lang w:val="el-GR"/>
              </w:rPr>
            </w:pPr>
            <w:r>
              <w:rPr>
                <w:rFonts w:ascii="Arial" w:hAnsi="Arial" w:cs="Arial"/>
                <w:sz w:val="18"/>
                <w:szCs w:val="18"/>
                <w:lang w:val="el-GR"/>
              </w:rPr>
              <w:fldChar w:fldCharType="begin">
                <w:ffData>
                  <w:name w:val="Text21"/>
                  <w:enabled/>
                  <w:calcOnExit w:val="0"/>
                  <w:textInput/>
                </w:ffData>
              </w:fldChar>
            </w:r>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p>
        </w:tc>
        <w:tc>
          <w:tcPr>
            <w:tcW w:w="717" w:type="dxa"/>
          </w:tcPr>
          <w:p w14:paraId="6F8A6AFE" w14:textId="2F9DD20D" w:rsidR="000F79A3" w:rsidRPr="0060106F" w:rsidRDefault="000F79A3" w:rsidP="000F79A3">
            <w:pPr>
              <w:rPr>
                <w:rFonts w:ascii="Arial" w:hAnsi="Arial" w:cs="Arial"/>
                <w:sz w:val="18"/>
                <w:szCs w:val="18"/>
                <w:lang w:val="el-GR"/>
              </w:rPr>
            </w:pPr>
            <w:r>
              <w:rPr>
                <w:rFonts w:ascii="Arial" w:hAnsi="Arial" w:cs="Arial"/>
                <w:sz w:val="18"/>
                <w:szCs w:val="18"/>
                <w:lang w:val="el-GR"/>
              </w:rPr>
              <w:fldChar w:fldCharType="begin">
                <w:ffData>
                  <w:name w:val="Text21"/>
                  <w:enabled/>
                  <w:calcOnExit w:val="0"/>
                  <w:textInput/>
                </w:ffData>
              </w:fldChar>
            </w:r>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p>
        </w:tc>
        <w:tc>
          <w:tcPr>
            <w:tcW w:w="717" w:type="dxa"/>
          </w:tcPr>
          <w:p w14:paraId="2C37982C" w14:textId="673727C9" w:rsidR="000F79A3" w:rsidRPr="0060106F" w:rsidRDefault="000F79A3" w:rsidP="000F79A3">
            <w:pPr>
              <w:rPr>
                <w:rFonts w:ascii="Arial" w:hAnsi="Arial" w:cs="Arial"/>
                <w:sz w:val="18"/>
                <w:szCs w:val="18"/>
                <w:lang w:val="el-GR"/>
              </w:rPr>
            </w:pPr>
            <w:r>
              <w:rPr>
                <w:rFonts w:ascii="Arial" w:hAnsi="Arial" w:cs="Arial"/>
                <w:sz w:val="18"/>
                <w:szCs w:val="18"/>
                <w:lang w:val="el-GR"/>
              </w:rPr>
              <w:fldChar w:fldCharType="begin">
                <w:ffData>
                  <w:name w:val="Text21"/>
                  <w:enabled/>
                  <w:calcOnExit w:val="0"/>
                  <w:textInput/>
                </w:ffData>
              </w:fldChar>
            </w:r>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p>
        </w:tc>
        <w:tc>
          <w:tcPr>
            <w:tcW w:w="717" w:type="dxa"/>
          </w:tcPr>
          <w:p w14:paraId="6BD59A3C" w14:textId="699D1D53" w:rsidR="000F79A3" w:rsidRPr="0060106F" w:rsidRDefault="000F79A3" w:rsidP="000F79A3">
            <w:pPr>
              <w:rPr>
                <w:rFonts w:ascii="Arial" w:hAnsi="Arial" w:cs="Arial"/>
                <w:sz w:val="18"/>
                <w:szCs w:val="18"/>
                <w:lang w:val="el-GR"/>
              </w:rPr>
            </w:pPr>
            <w:r>
              <w:rPr>
                <w:rFonts w:ascii="Arial" w:hAnsi="Arial" w:cs="Arial"/>
                <w:sz w:val="18"/>
                <w:szCs w:val="18"/>
                <w:lang w:val="el-GR"/>
              </w:rPr>
              <w:fldChar w:fldCharType="begin">
                <w:ffData>
                  <w:name w:val="Text21"/>
                  <w:enabled/>
                  <w:calcOnExit w:val="0"/>
                  <w:textInput/>
                </w:ffData>
              </w:fldChar>
            </w:r>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p>
        </w:tc>
        <w:tc>
          <w:tcPr>
            <w:tcW w:w="708" w:type="dxa"/>
            <w:gridSpan w:val="2"/>
          </w:tcPr>
          <w:p w14:paraId="7C8AF038" w14:textId="0F17598B" w:rsidR="000F79A3" w:rsidRPr="0060106F" w:rsidRDefault="000F79A3" w:rsidP="000F79A3">
            <w:pPr>
              <w:rPr>
                <w:rFonts w:ascii="Arial" w:hAnsi="Arial" w:cs="Arial"/>
                <w:sz w:val="18"/>
                <w:szCs w:val="18"/>
                <w:lang w:val="el-GR"/>
              </w:rPr>
            </w:pPr>
            <w:r>
              <w:rPr>
                <w:rFonts w:ascii="Arial" w:hAnsi="Arial" w:cs="Arial"/>
                <w:sz w:val="18"/>
                <w:szCs w:val="18"/>
                <w:lang w:val="el-GR"/>
              </w:rPr>
              <w:fldChar w:fldCharType="begin">
                <w:ffData>
                  <w:name w:val="Text21"/>
                  <w:enabled/>
                  <w:calcOnExit w:val="0"/>
                  <w:textInput/>
                </w:ffData>
              </w:fldChar>
            </w:r>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p>
        </w:tc>
      </w:tr>
      <w:tr w:rsidR="000F79A3" w:rsidRPr="0060106F" w14:paraId="62745B6A" w14:textId="77777777" w:rsidTr="000F79A3">
        <w:tc>
          <w:tcPr>
            <w:tcW w:w="841" w:type="dxa"/>
          </w:tcPr>
          <w:p w14:paraId="0CF3FA5E" w14:textId="263C9829" w:rsidR="000F79A3" w:rsidRPr="00EE46A6" w:rsidRDefault="000F79A3" w:rsidP="000F79A3">
            <w:pPr>
              <w:rPr>
                <w:rFonts w:ascii="Arial" w:hAnsi="Arial" w:cs="Arial"/>
                <w:i/>
                <w:sz w:val="18"/>
                <w:szCs w:val="18"/>
              </w:rPr>
            </w:pPr>
            <w:r>
              <w:rPr>
                <w:rFonts w:ascii="Arial" w:hAnsi="Arial" w:cs="Arial"/>
                <w:i/>
                <w:sz w:val="18"/>
                <w:szCs w:val="18"/>
              </w:rPr>
              <w:t>1.1</w:t>
            </w:r>
          </w:p>
        </w:tc>
        <w:tc>
          <w:tcPr>
            <w:tcW w:w="5634" w:type="dxa"/>
            <w:gridSpan w:val="2"/>
          </w:tcPr>
          <w:p w14:paraId="06D88FF0" w14:textId="784E73D5" w:rsidR="000F79A3" w:rsidRPr="00EE46A6" w:rsidRDefault="000F79A3" w:rsidP="000F79A3">
            <w:pPr>
              <w:rPr>
                <w:rFonts w:ascii="Arial" w:hAnsi="Arial" w:cs="Arial"/>
                <w:i/>
                <w:sz w:val="18"/>
                <w:szCs w:val="18"/>
              </w:rPr>
            </w:pPr>
            <w:r>
              <w:rPr>
                <w:rFonts w:ascii="Arial" w:hAnsi="Arial" w:cs="Arial"/>
                <w:i/>
                <w:sz w:val="18"/>
                <w:szCs w:val="18"/>
              </w:rPr>
              <w:t>Kick-off minutes, stakeholder list, project plan, discovery inputs</w:t>
            </w:r>
            <w:r w:rsidRPr="00EE46A6">
              <w:rPr>
                <w:rFonts w:ascii="Arial" w:hAnsi="Arial" w:cs="Arial"/>
                <w:i/>
                <w:sz w:val="18"/>
                <w:szCs w:val="18"/>
              </w:rPr>
              <w:t xml:space="preserve"> </w:t>
            </w:r>
          </w:p>
        </w:tc>
        <w:tc>
          <w:tcPr>
            <w:tcW w:w="717" w:type="dxa"/>
          </w:tcPr>
          <w:p w14:paraId="3D16AEF9" w14:textId="7FA3F1DF" w:rsidR="000F79A3" w:rsidRPr="00EE46A6" w:rsidRDefault="000F79A3" w:rsidP="000F79A3">
            <w:pPr>
              <w:rPr>
                <w:rFonts w:ascii="Arial" w:hAnsi="Arial" w:cs="Arial"/>
                <w:sz w:val="18"/>
                <w:szCs w:val="18"/>
              </w:rPr>
            </w:pPr>
            <w:r>
              <w:rPr>
                <w:rFonts w:ascii="Arial" w:hAnsi="Arial" w:cs="Arial"/>
                <w:sz w:val="18"/>
                <w:szCs w:val="18"/>
              </w:rPr>
              <w:fldChar w:fldCharType="begin">
                <w:ffData>
                  <w:name w:val="Text22"/>
                  <w:enabled/>
                  <w:calcOnExit w:val="0"/>
                  <w:textInput/>
                </w:ffData>
              </w:fldChar>
            </w:r>
            <w:bookmarkStart w:id="689" w:name="Text2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89"/>
          </w:p>
        </w:tc>
        <w:tc>
          <w:tcPr>
            <w:tcW w:w="717" w:type="dxa"/>
          </w:tcPr>
          <w:p w14:paraId="2A43568F" w14:textId="79EAAE0A" w:rsidR="000F79A3" w:rsidRPr="00EE46A6" w:rsidRDefault="000F79A3" w:rsidP="000F79A3">
            <w:pPr>
              <w:rPr>
                <w:rFonts w:ascii="Arial" w:hAnsi="Arial" w:cs="Arial"/>
                <w:sz w:val="18"/>
                <w:szCs w:val="18"/>
              </w:rPr>
            </w:pPr>
            <w:r>
              <w:rPr>
                <w:rFonts w:ascii="Arial" w:hAnsi="Arial" w:cs="Arial"/>
                <w:sz w:val="18"/>
                <w:szCs w:val="18"/>
              </w:rPr>
              <w:fldChar w:fldCharType="begin">
                <w:ffData>
                  <w:name w:val="Text2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745C6617" w14:textId="54900F84" w:rsidR="000F79A3" w:rsidRPr="00EE46A6" w:rsidRDefault="000F79A3" w:rsidP="000F79A3">
            <w:pPr>
              <w:rPr>
                <w:rFonts w:ascii="Arial" w:hAnsi="Arial" w:cs="Arial"/>
                <w:sz w:val="18"/>
                <w:szCs w:val="18"/>
              </w:rPr>
            </w:pPr>
            <w:r>
              <w:rPr>
                <w:rFonts w:ascii="Arial" w:hAnsi="Arial" w:cs="Arial"/>
                <w:sz w:val="18"/>
                <w:szCs w:val="18"/>
              </w:rPr>
              <w:fldChar w:fldCharType="begin">
                <w:ffData>
                  <w:name w:val="Text2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17C57EC3" w14:textId="49FE3AF9" w:rsidR="000F79A3" w:rsidRPr="00EE46A6" w:rsidRDefault="000F79A3" w:rsidP="000F79A3">
            <w:pPr>
              <w:rPr>
                <w:rFonts w:ascii="Arial" w:hAnsi="Arial" w:cs="Arial"/>
                <w:sz w:val="18"/>
                <w:szCs w:val="18"/>
              </w:rPr>
            </w:pPr>
            <w:r>
              <w:rPr>
                <w:rFonts w:ascii="Arial" w:hAnsi="Arial" w:cs="Arial"/>
                <w:sz w:val="18"/>
                <w:szCs w:val="18"/>
              </w:rPr>
              <w:fldChar w:fldCharType="begin">
                <w:ffData>
                  <w:name w:val="Text2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0E9CC2CE" w14:textId="4B7AEB7E" w:rsidR="000F79A3" w:rsidRPr="00EE46A6" w:rsidRDefault="000F79A3" w:rsidP="000F79A3">
            <w:pPr>
              <w:rPr>
                <w:rFonts w:ascii="Arial" w:hAnsi="Arial" w:cs="Arial"/>
                <w:sz w:val="18"/>
                <w:szCs w:val="18"/>
              </w:rPr>
            </w:pPr>
            <w:r>
              <w:rPr>
                <w:rFonts w:ascii="Arial" w:hAnsi="Arial" w:cs="Arial"/>
                <w:sz w:val="18"/>
                <w:szCs w:val="18"/>
              </w:rPr>
              <w:fldChar w:fldCharType="begin">
                <w:ffData>
                  <w:name w:val="Text2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08" w:type="dxa"/>
            <w:gridSpan w:val="2"/>
          </w:tcPr>
          <w:p w14:paraId="2EEA02A6" w14:textId="0DD2D914" w:rsidR="000F79A3" w:rsidRPr="00EE46A6" w:rsidRDefault="000F79A3" w:rsidP="000F79A3">
            <w:pPr>
              <w:rPr>
                <w:rFonts w:ascii="Arial" w:hAnsi="Arial" w:cs="Arial"/>
                <w:sz w:val="18"/>
                <w:szCs w:val="18"/>
              </w:rPr>
            </w:pPr>
            <w:r>
              <w:rPr>
                <w:rFonts w:ascii="Arial" w:hAnsi="Arial" w:cs="Arial"/>
                <w:sz w:val="18"/>
                <w:szCs w:val="18"/>
              </w:rPr>
              <w:fldChar w:fldCharType="begin">
                <w:ffData>
                  <w:name w:val="Text2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0F79A3" w:rsidRPr="0060106F" w14:paraId="0993453B" w14:textId="77777777" w:rsidTr="000F79A3">
        <w:tc>
          <w:tcPr>
            <w:tcW w:w="841" w:type="dxa"/>
          </w:tcPr>
          <w:p w14:paraId="24E3EBCB" w14:textId="77777777" w:rsidR="000F79A3" w:rsidRPr="0060106F" w:rsidRDefault="000F79A3" w:rsidP="000F79A3">
            <w:pPr>
              <w:rPr>
                <w:rFonts w:ascii="Arial" w:hAnsi="Arial" w:cs="Arial"/>
                <w:i/>
                <w:sz w:val="18"/>
                <w:szCs w:val="18"/>
                <w:lang w:val="el-GR"/>
              </w:rPr>
            </w:pPr>
            <w:r w:rsidRPr="0060106F">
              <w:rPr>
                <w:rFonts w:ascii="Arial" w:hAnsi="Arial" w:cs="Arial"/>
                <w:i/>
                <w:sz w:val="18"/>
                <w:szCs w:val="18"/>
                <w:lang w:val="el-GR"/>
              </w:rPr>
              <w:t>2</w:t>
            </w:r>
          </w:p>
        </w:tc>
        <w:tc>
          <w:tcPr>
            <w:tcW w:w="5634" w:type="dxa"/>
            <w:gridSpan w:val="2"/>
          </w:tcPr>
          <w:p w14:paraId="56D98F01" w14:textId="2D090D69" w:rsidR="000F79A3" w:rsidRPr="00EE46A6" w:rsidRDefault="000F79A3" w:rsidP="000F79A3">
            <w:pPr>
              <w:rPr>
                <w:rFonts w:ascii="Arial" w:hAnsi="Arial" w:cs="Arial"/>
                <w:i/>
                <w:sz w:val="18"/>
                <w:szCs w:val="18"/>
              </w:rPr>
            </w:pPr>
            <w:r>
              <w:rPr>
                <w:rFonts w:ascii="Arial" w:hAnsi="Arial" w:cs="Arial"/>
                <w:i/>
                <w:sz w:val="18"/>
                <w:szCs w:val="18"/>
              </w:rPr>
              <w:t>Architecture and design</w:t>
            </w:r>
          </w:p>
        </w:tc>
        <w:tc>
          <w:tcPr>
            <w:tcW w:w="717" w:type="dxa"/>
          </w:tcPr>
          <w:p w14:paraId="73500568" w14:textId="4D62BBB3" w:rsidR="000F79A3" w:rsidRPr="0060106F" w:rsidRDefault="000F79A3" w:rsidP="000F79A3">
            <w:pPr>
              <w:rPr>
                <w:rFonts w:ascii="Arial" w:hAnsi="Arial" w:cs="Arial"/>
                <w:sz w:val="18"/>
                <w:szCs w:val="18"/>
                <w:lang w:val="el-GR"/>
              </w:rPr>
            </w:pPr>
            <w:r>
              <w:rPr>
                <w:rFonts w:ascii="Arial" w:hAnsi="Arial" w:cs="Arial"/>
                <w:sz w:val="18"/>
                <w:szCs w:val="18"/>
                <w:lang w:val="el-GR"/>
              </w:rPr>
              <w:fldChar w:fldCharType="begin">
                <w:ffData>
                  <w:name w:val="Text23"/>
                  <w:enabled/>
                  <w:calcOnExit w:val="0"/>
                  <w:textInput/>
                </w:ffData>
              </w:fldChar>
            </w:r>
            <w:bookmarkStart w:id="690" w:name="Text23"/>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bookmarkEnd w:id="690"/>
          </w:p>
        </w:tc>
        <w:tc>
          <w:tcPr>
            <w:tcW w:w="717" w:type="dxa"/>
          </w:tcPr>
          <w:p w14:paraId="5FEC6422" w14:textId="3B23B011" w:rsidR="000F79A3" w:rsidRPr="0060106F" w:rsidRDefault="000F79A3" w:rsidP="000F79A3">
            <w:pPr>
              <w:rPr>
                <w:rFonts w:ascii="Arial" w:hAnsi="Arial" w:cs="Arial"/>
                <w:sz w:val="18"/>
                <w:szCs w:val="18"/>
                <w:lang w:val="el-GR"/>
              </w:rPr>
            </w:pPr>
            <w:r>
              <w:rPr>
                <w:rFonts w:ascii="Arial" w:hAnsi="Arial" w:cs="Arial"/>
                <w:sz w:val="18"/>
                <w:szCs w:val="18"/>
                <w:lang w:val="el-GR"/>
              </w:rPr>
              <w:fldChar w:fldCharType="begin">
                <w:ffData>
                  <w:name w:val="Text23"/>
                  <w:enabled/>
                  <w:calcOnExit w:val="0"/>
                  <w:textInput/>
                </w:ffData>
              </w:fldChar>
            </w:r>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p>
        </w:tc>
        <w:tc>
          <w:tcPr>
            <w:tcW w:w="717" w:type="dxa"/>
          </w:tcPr>
          <w:p w14:paraId="0ACA6836" w14:textId="35B03024" w:rsidR="000F79A3" w:rsidRPr="0060106F" w:rsidRDefault="000F79A3" w:rsidP="000F79A3">
            <w:pPr>
              <w:rPr>
                <w:rFonts w:ascii="Arial" w:hAnsi="Arial" w:cs="Arial"/>
                <w:sz w:val="18"/>
                <w:szCs w:val="18"/>
                <w:lang w:val="el-GR"/>
              </w:rPr>
            </w:pPr>
            <w:r>
              <w:rPr>
                <w:rFonts w:ascii="Arial" w:hAnsi="Arial" w:cs="Arial"/>
                <w:sz w:val="18"/>
                <w:szCs w:val="18"/>
                <w:lang w:val="el-GR"/>
              </w:rPr>
              <w:fldChar w:fldCharType="begin">
                <w:ffData>
                  <w:name w:val="Text23"/>
                  <w:enabled/>
                  <w:calcOnExit w:val="0"/>
                  <w:textInput/>
                </w:ffData>
              </w:fldChar>
            </w:r>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p>
        </w:tc>
        <w:tc>
          <w:tcPr>
            <w:tcW w:w="717" w:type="dxa"/>
          </w:tcPr>
          <w:p w14:paraId="120C9CC3" w14:textId="392948A9" w:rsidR="000F79A3" w:rsidRPr="0060106F" w:rsidRDefault="000F79A3" w:rsidP="000F79A3">
            <w:pPr>
              <w:rPr>
                <w:rFonts w:ascii="Arial" w:hAnsi="Arial" w:cs="Arial"/>
                <w:sz w:val="18"/>
                <w:szCs w:val="18"/>
                <w:lang w:val="el-GR"/>
              </w:rPr>
            </w:pPr>
            <w:r>
              <w:rPr>
                <w:rFonts w:ascii="Arial" w:hAnsi="Arial" w:cs="Arial"/>
                <w:sz w:val="18"/>
                <w:szCs w:val="18"/>
                <w:lang w:val="el-GR"/>
              </w:rPr>
              <w:fldChar w:fldCharType="begin">
                <w:ffData>
                  <w:name w:val="Text23"/>
                  <w:enabled/>
                  <w:calcOnExit w:val="0"/>
                  <w:textInput/>
                </w:ffData>
              </w:fldChar>
            </w:r>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p>
        </w:tc>
        <w:tc>
          <w:tcPr>
            <w:tcW w:w="717" w:type="dxa"/>
          </w:tcPr>
          <w:p w14:paraId="08E6A0B6" w14:textId="45A921A8" w:rsidR="000F79A3" w:rsidRPr="0060106F" w:rsidRDefault="000F79A3" w:rsidP="000F79A3">
            <w:pPr>
              <w:rPr>
                <w:rFonts w:ascii="Arial" w:hAnsi="Arial" w:cs="Arial"/>
                <w:sz w:val="18"/>
                <w:szCs w:val="18"/>
                <w:lang w:val="el-GR"/>
              </w:rPr>
            </w:pPr>
            <w:r>
              <w:rPr>
                <w:rFonts w:ascii="Arial" w:hAnsi="Arial" w:cs="Arial"/>
                <w:sz w:val="18"/>
                <w:szCs w:val="18"/>
                <w:lang w:val="el-GR"/>
              </w:rPr>
              <w:fldChar w:fldCharType="begin">
                <w:ffData>
                  <w:name w:val="Text23"/>
                  <w:enabled/>
                  <w:calcOnExit w:val="0"/>
                  <w:textInput/>
                </w:ffData>
              </w:fldChar>
            </w:r>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p>
        </w:tc>
        <w:tc>
          <w:tcPr>
            <w:tcW w:w="708" w:type="dxa"/>
            <w:gridSpan w:val="2"/>
          </w:tcPr>
          <w:p w14:paraId="12B01E9E" w14:textId="6CDE94DA" w:rsidR="000F79A3" w:rsidRPr="0060106F" w:rsidRDefault="000F79A3" w:rsidP="000F79A3">
            <w:pPr>
              <w:rPr>
                <w:rFonts w:ascii="Arial" w:hAnsi="Arial" w:cs="Arial"/>
                <w:sz w:val="18"/>
                <w:szCs w:val="18"/>
                <w:lang w:val="el-GR"/>
              </w:rPr>
            </w:pPr>
            <w:r>
              <w:rPr>
                <w:rFonts w:ascii="Arial" w:hAnsi="Arial" w:cs="Arial"/>
                <w:sz w:val="18"/>
                <w:szCs w:val="18"/>
                <w:lang w:val="el-GR"/>
              </w:rPr>
              <w:fldChar w:fldCharType="begin">
                <w:ffData>
                  <w:name w:val="Text23"/>
                  <w:enabled/>
                  <w:calcOnExit w:val="0"/>
                  <w:textInput/>
                </w:ffData>
              </w:fldChar>
            </w:r>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p>
        </w:tc>
      </w:tr>
      <w:tr w:rsidR="000F79A3" w:rsidRPr="0060106F" w14:paraId="4A3A6E06" w14:textId="77777777" w:rsidTr="000F79A3">
        <w:tc>
          <w:tcPr>
            <w:tcW w:w="841" w:type="dxa"/>
          </w:tcPr>
          <w:p w14:paraId="71D393E4" w14:textId="01309D05" w:rsidR="000F79A3" w:rsidRPr="00EE46A6" w:rsidRDefault="000F79A3" w:rsidP="000F79A3">
            <w:pPr>
              <w:rPr>
                <w:rFonts w:ascii="Arial" w:hAnsi="Arial" w:cs="Arial"/>
                <w:i/>
                <w:sz w:val="18"/>
                <w:szCs w:val="18"/>
              </w:rPr>
            </w:pPr>
            <w:r>
              <w:rPr>
                <w:rFonts w:ascii="Arial" w:hAnsi="Arial" w:cs="Arial"/>
                <w:i/>
                <w:sz w:val="18"/>
                <w:szCs w:val="18"/>
              </w:rPr>
              <w:t>2.1</w:t>
            </w:r>
          </w:p>
        </w:tc>
        <w:tc>
          <w:tcPr>
            <w:tcW w:w="5634" w:type="dxa"/>
            <w:gridSpan w:val="2"/>
          </w:tcPr>
          <w:p w14:paraId="5CDD7927" w14:textId="1D44D479" w:rsidR="000F79A3" w:rsidRPr="00414065" w:rsidRDefault="000F79A3" w:rsidP="000F79A3">
            <w:pPr>
              <w:rPr>
                <w:rFonts w:ascii="Arial" w:hAnsi="Arial" w:cs="Arial"/>
                <w:i/>
                <w:sz w:val="18"/>
                <w:szCs w:val="18"/>
              </w:rPr>
            </w:pPr>
            <w:r>
              <w:rPr>
                <w:rFonts w:ascii="Arial" w:hAnsi="Arial" w:cs="Arial"/>
                <w:i/>
                <w:sz w:val="18"/>
                <w:szCs w:val="18"/>
              </w:rPr>
              <w:t>High-level design, integration design, security design</w:t>
            </w:r>
          </w:p>
        </w:tc>
        <w:tc>
          <w:tcPr>
            <w:tcW w:w="717" w:type="dxa"/>
          </w:tcPr>
          <w:p w14:paraId="377DB997" w14:textId="50794672"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4"/>
                  <w:enabled/>
                  <w:calcOnExit w:val="0"/>
                  <w:textInput/>
                </w:ffData>
              </w:fldChar>
            </w:r>
            <w:bookmarkStart w:id="691" w:name="Text2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91"/>
          </w:p>
        </w:tc>
        <w:tc>
          <w:tcPr>
            <w:tcW w:w="717" w:type="dxa"/>
          </w:tcPr>
          <w:p w14:paraId="6D45A953" w14:textId="63264E85"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247DBC55" w14:textId="4333B237"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06AEC101" w14:textId="7FD54BF0"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792EF8B6" w14:textId="047CFE8E"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08" w:type="dxa"/>
            <w:gridSpan w:val="2"/>
          </w:tcPr>
          <w:p w14:paraId="1A08448C" w14:textId="32015F10"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0F79A3" w:rsidRPr="0060106F" w14:paraId="17C9BA13" w14:textId="77777777" w:rsidTr="000F79A3">
        <w:tc>
          <w:tcPr>
            <w:tcW w:w="841" w:type="dxa"/>
          </w:tcPr>
          <w:p w14:paraId="3E9BBABD" w14:textId="7497D7C8" w:rsidR="000F79A3" w:rsidRPr="00414065" w:rsidRDefault="000F79A3" w:rsidP="000F79A3">
            <w:pPr>
              <w:rPr>
                <w:rFonts w:ascii="Arial" w:hAnsi="Arial" w:cs="Arial"/>
                <w:i/>
                <w:sz w:val="18"/>
                <w:szCs w:val="18"/>
              </w:rPr>
            </w:pPr>
            <w:r>
              <w:rPr>
                <w:rFonts w:ascii="Arial" w:hAnsi="Arial" w:cs="Arial"/>
                <w:i/>
                <w:sz w:val="18"/>
                <w:szCs w:val="18"/>
              </w:rPr>
              <w:t>3</w:t>
            </w:r>
          </w:p>
        </w:tc>
        <w:tc>
          <w:tcPr>
            <w:tcW w:w="5634" w:type="dxa"/>
            <w:gridSpan w:val="2"/>
          </w:tcPr>
          <w:p w14:paraId="7757C756" w14:textId="5DFA892C" w:rsidR="000F79A3" w:rsidRPr="00414065" w:rsidRDefault="000F79A3" w:rsidP="000F79A3">
            <w:pPr>
              <w:rPr>
                <w:rFonts w:ascii="Arial" w:hAnsi="Arial" w:cs="Arial"/>
                <w:i/>
                <w:sz w:val="18"/>
                <w:szCs w:val="18"/>
              </w:rPr>
            </w:pPr>
            <w:r>
              <w:rPr>
                <w:rFonts w:ascii="Arial" w:hAnsi="Arial" w:cs="Arial"/>
                <w:i/>
                <w:sz w:val="18"/>
                <w:szCs w:val="18"/>
              </w:rPr>
              <w:t>Onboarding and configuration</w:t>
            </w:r>
          </w:p>
        </w:tc>
        <w:tc>
          <w:tcPr>
            <w:tcW w:w="717" w:type="dxa"/>
          </w:tcPr>
          <w:p w14:paraId="7D8736E8" w14:textId="16C5DA10"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5"/>
                  <w:enabled/>
                  <w:calcOnExit w:val="0"/>
                  <w:textInput/>
                </w:ffData>
              </w:fldChar>
            </w:r>
            <w:bookmarkStart w:id="692" w:name="Text25"/>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92"/>
          </w:p>
        </w:tc>
        <w:tc>
          <w:tcPr>
            <w:tcW w:w="717" w:type="dxa"/>
          </w:tcPr>
          <w:p w14:paraId="47526E79" w14:textId="4F9F360F"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4064EC1A" w14:textId="3148B95B"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7AC27A9B" w14:textId="34CF4082"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11E6925C" w14:textId="4A3E3CDE"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08" w:type="dxa"/>
            <w:gridSpan w:val="2"/>
          </w:tcPr>
          <w:p w14:paraId="55898540" w14:textId="79A8C9FE"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0F79A3" w:rsidRPr="0060106F" w14:paraId="213E4B0A" w14:textId="77777777" w:rsidTr="000F79A3">
        <w:tc>
          <w:tcPr>
            <w:tcW w:w="841" w:type="dxa"/>
          </w:tcPr>
          <w:p w14:paraId="30F42BDE" w14:textId="287327C8" w:rsidR="000F79A3" w:rsidRPr="00414065" w:rsidRDefault="000F79A3" w:rsidP="000F79A3">
            <w:pPr>
              <w:rPr>
                <w:rFonts w:ascii="Arial" w:hAnsi="Arial" w:cs="Arial"/>
                <w:i/>
                <w:sz w:val="18"/>
                <w:szCs w:val="18"/>
              </w:rPr>
            </w:pPr>
            <w:r>
              <w:rPr>
                <w:rFonts w:ascii="Arial" w:hAnsi="Arial" w:cs="Arial"/>
                <w:i/>
                <w:sz w:val="18"/>
                <w:szCs w:val="18"/>
              </w:rPr>
              <w:t>3.1</w:t>
            </w:r>
          </w:p>
        </w:tc>
        <w:tc>
          <w:tcPr>
            <w:tcW w:w="5634" w:type="dxa"/>
            <w:gridSpan w:val="2"/>
          </w:tcPr>
          <w:p w14:paraId="2243A9A2" w14:textId="21B39B36" w:rsidR="000F79A3" w:rsidRPr="00414065" w:rsidRDefault="000F79A3" w:rsidP="000F79A3">
            <w:pPr>
              <w:rPr>
                <w:rFonts w:ascii="Arial" w:hAnsi="Arial" w:cs="Arial"/>
                <w:i/>
                <w:sz w:val="18"/>
                <w:szCs w:val="18"/>
              </w:rPr>
            </w:pPr>
            <w:r>
              <w:rPr>
                <w:rFonts w:ascii="Arial" w:hAnsi="Arial" w:cs="Arial"/>
                <w:i/>
                <w:sz w:val="18"/>
                <w:szCs w:val="18"/>
              </w:rPr>
              <w:t>Log source plan, EDR deployment plan, SOC onboarding plan</w:t>
            </w:r>
          </w:p>
        </w:tc>
        <w:tc>
          <w:tcPr>
            <w:tcW w:w="717" w:type="dxa"/>
          </w:tcPr>
          <w:p w14:paraId="18CF785B" w14:textId="7804F1CD"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6"/>
                  <w:enabled/>
                  <w:calcOnExit w:val="0"/>
                  <w:textInput/>
                </w:ffData>
              </w:fldChar>
            </w:r>
            <w:bookmarkStart w:id="693" w:name="Text26"/>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93"/>
          </w:p>
        </w:tc>
        <w:tc>
          <w:tcPr>
            <w:tcW w:w="717" w:type="dxa"/>
          </w:tcPr>
          <w:p w14:paraId="6A48FFFE" w14:textId="29E9ACF3"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0D919150" w14:textId="4DFB9593"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24805BF7" w14:textId="0DEA7AB2"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6B54EB85" w14:textId="50B1DBBA"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08" w:type="dxa"/>
            <w:gridSpan w:val="2"/>
          </w:tcPr>
          <w:p w14:paraId="33DC3086" w14:textId="5B5A05AA"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0F79A3" w:rsidRPr="0060106F" w14:paraId="0B3DAF1A" w14:textId="77777777" w:rsidTr="000F79A3">
        <w:tc>
          <w:tcPr>
            <w:tcW w:w="841" w:type="dxa"/>
          </w:tcPr>
          <w:p w14:paraId="6DD1879C" w14:textId="02562C61" w:rsidR="000F79A3" w:rsidRPr="00414065" w:rsidRDefault="000F79A3" w:rsidP="000F79A3">
            <w:pPr>
              <w:rPr>
                <w:rFonts w:ascii="Arial" w:hAnsi="Arial" w:cs="Arial"/>
                <w:i/>
                <w:sz w:val="18"/>
                <w:szCs w:val="18"/>
              </w:rPr>
            </w:pPr>
            <w:r>
              <w:rPr>
                <w:rFonts w:ascii="Arial" w:hAnsi="Arial" w:cs="Arial"/>
                <w:i/>
                <w:sz w:val="18"/>
                <w:szCs w:val="18"/>
              </w:rPr>
              <w:t>4</w:t>
            </w:r>
          </w:p>
        </w:tc>
        <w:tc>
          <w:tcPr>
            <w:tcW w:w="5634" w:type="dxa"/>
            <w:gridSpan w:val="2"/>
          </w:tcPr>
          <w:p w14:paraId="1A4C68BB" w14:textId="54C6908B" w:rsidR="000F79A3" w:rsidRPr="00414065" w:rsidRDefault="000F79A3" w:rsidP="000F79A3">
            <w:pPr>
              <w:rPr>
                <w:rFonts w:ascii="Arial" w:hAnsi="Arial" w:cs="Arial"/>
                <w:i/>
                <w:sz w:val="18"/>
                <w:szCs w:val="18"/>
              </w:rPr>
            </w:pPr>
            <w:r>
              <w:rPr>
                <w:rFonts w:ascii="Arial" w:hAnsi="Arial" w:cs="Arial"/>
                <w:i/>
                <w:sz w:val="18"/>
                <w:szCs w:val="18"/>
              </w:rPr>
              <w:t>Use cases and playbooks</w:t>
            </w:r>
          </w:p>
        </w:tc>
        <w:tc>
          <w:tcPr>
            <w:tcW w:w="717" w:type="dxa"/>
          </w:tcPr>
          <w:p w14:paraId="005A878F" w14:textId="0E0C3258"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7"/>
                  <w:enabled/>
                  <w:calcOnExit w:val="0"/>
                  <w:textInput/>
                </w:ffData>
              </w:fldChar>
            </w:r>
            <w:bookmarkStart w:id="694" w:name="Text27"/>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94"/>
          </w:p>
        </w:tc>
        <w:tc>
          <w:tcPr>
            <w:tcW w:w="717" w:type="dxa"/>
          </w:tcPr>
          <w:p w14:paraId="2C0F2037" w14:textId="049CB568"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5B53985A" w14:textId="47A6071D"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310889AA" w14:textId="7771AC5E"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2F9617D9" w14:textId="5247488F"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08" w:type="dxa"/>
            <w:gridSpan w:val="2"/>
          </w:tcPr>
          <w:p w14:paraId="2C1DB88C" w14:textId="27983648"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0F79A3" w:rsidRPr="0060106F" w14:paraId="0076E930" w14:textId="77777777" w:rsidTr="000F79A3">
        <w:tc>
          <w:tcPr>
            <w:tcW w:w="841" w:type="dxa"/>
          </w:tcPr>
          <w:p w14:paraId="58731C8F" w14:textId="0FA43559" w:rsidR="000F79A3" w:rsidRPr="00414065" w:rsidRDefault="000F79A3" w:rsidP="000F79A3">
            <w:pPr>
              <w:rPr>
                <w:rFonts w:ascii="Arial" w:hAnsi="Arial" w:cs="Arial"/>
                <w:i/>
                <w:sz w:val="18"/>
                <w:szCs w:val="18"/>
              </w:rPr>
            </w:pPr>
            <w:r>
              <w:rPr>
                <w:rFonts w:ascii="Arial" w:hAnsi="Arial" w:cs="Arial"/>
                <w:i/>
                <w:sz w:val="18"/>
                <w:szCs w:val="18"/>
              </w:rPr>
              <w:t>4.1</w:t>
            </w:r>
          </w:p>
        </w:tc>
        <w:tc>
          <w:tcPr>
            <w:tcW w:w="5634" w:type="dxa"/>
            <w:gridSpan w:val="2"/>
          </w:tcPr>
          <w:p w14:paraId="531B88EB" w14:textId="2A20CD19" w:rsidR="000F79A3" w:rsidRPr="00414065" w:rsidRDefault="000F79A3" w:rsidP="000F79A3">
            <w:pPr>
              <w:rPr>
                <w:rFonts w:ascii="Arial" w:hAnsi="Arial" w:cs="Arial"/>
                <w:i/>
                <w:sz w:val="18"/>
                <w:szCs w:val="18"/>
              </w:rPr>
            </w:pPr>
            <w:r>
              <w:rPr>
                <w:rFonts w:ascii="Arial" w:hAnsi="Arial" w:cs="Arial"/>
                <w:i/>
                <w:sz w:val="18"/>
                <w:szCs w:val="18"/>
              </w:rPr>
              <w:t>Use case catalogue, playbooks, escalation matrix</w:t>
            </w:r>
          </w:p>
        </w:tc>
        <w:tc>
          <w:tcPr>
            <w:tcW w:w="717" w:type="dxa"/>
          </w:tcPr>
          <w:p w14:paraId="62607995" w14:textId="7109883F"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8"/>
                  <w:enabled/>
                  <w:calcOnExit w:val="0"/>
                  <w:textInput/>
                </w:ffData>
              </w:fldChar>
            </w:r>
            <w:bookmarkStart w:id="695" w:name="Text2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95"/>
          </w:p>
        </w:tc>
        <w:tc>
          <w:tcPr>
            <w:tcW w:w="717" w:type="dxa"/>
          </w:tcPr>
          <w:p w14:paraId="2A253DA5" w14:textId="0AE80311"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71BAA7B9" w14:textId="476BADCA"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20C15AAC" w14:textId="5EEE8AB5"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34C032B4" w14:textId="13B77590"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08" w:type="dxa"/>
            <w:gridSpan w:val="2"/>
          </w:tcPr>
          <w:p w14:paraId="4C660266" w14:textId="156734BC"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0F79A3" w:rsidRPr="0060106F" w14:paraId="20467E67" w14:textId="77777777" w:rsidTr="000F79A3">
        <w:tc>
          <w:tcPr>
            <w:tcW w:w="841" w:type="dxa"/>
          </w:tcPr>
          <w:p w14:paraId="6CDC79A7" w14:textId="47690CC0" w:rsidR="000F79A3" w:rsidRPr="00414065" w:rsidRDefault="000F79A3" w:rsidP="000F79A3">
            <w:pPr>
              <w:rPr>
                <w:rFonts w:ascii="Arial" w:hAnsi="Arial" w:cs="Arial"/>
                <w:i/>
                <w:sz w:val="18"/>
                <w:szCs w:val="18"/>
              </w:rPr>
            </w:pPr>
            <w:r>
              <w:rPr>
                <w:rFonts w:ascii="Arial" w:hAnsi="Arial" w:cs="Arial"/>
                <w:i/>
                <w:sz w:val="18"/>
                <w:szCs w:val="18"/>
              </w:rPr>
              <w:t>5</w:t>
            </w:r>
          </w:p>
        </w:tc>
        <w:tc>
          <w:tcPr>
            <w:tcW w:w="5634" w:type="dxa"/>
            <w:gridSpan w:val="2"/>
          </w:tcPr>
          <w:p w14:paraId="6133E3BE" w14:textId="5F1CAD0E" w:rsidR="000F79A3" w:rsidRPr="00414065" w:rsidRDefault="000F79A3" w:rsidP="000F79A3">
            <w:pPr>
              <w:rPr>
                <w:rFonts w:ascii="Arial" w:hAnsi="Arial" w:cs="Arial"/>
                <w:i/>
                <w:sz w:val="18"/>
                <w:szCs w:val="18"/>
              </w:rPr>
            </w:pPr>
            <w:r>
              <w:rPr>
                <w:rFonts w:ascii="Arial" w:hAnsi="Arial" w:cs="Arial"/>
                <w:i/>
                <w:sz w:val="18"/>
                <w:szCs w:val="18"/>
              </w:rPr>
              <w:t>Pilot and tuning</w:t>
            </w:r>
          </w:p>
        </w:tc>
        <w:tc>
          <w:tcPr>
            <w:tcW w:w="717" w:type="dxa"/>
          </w:tcPr>
          <w:p w14:paraId="1EB4E0F1" w14:textId="6FABF924"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9"/>
                  <w:enabled/>
                  <w:calcOnExit w:val="0"/>
                  <w:textInput/>
                </w:ffData>
              </w:fldChar>
            </w:r>
            <w:bookmarkStart w:id="696" w:name="Text29"/>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96"/>
          </w:p>
        </w:tc>
        <w:tc>
          <w:tcPr>
            <w:tcW w:w="717" w:type="dxa"/>
          </w:tcPr>
          <w:p w14:paraId="1C264D21" w14:textId="01CA6411"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04699AB9" w14:textId="08F6F873"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6261535E" w14:textId="004C25A3"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4AC824C6" w14:textId="0025C01A"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08" w:type="dxa"/>
            <w:gridSpan w:val="2"/>
          </w:tcPr>
          <w:p w14:paraId="7B37A1C8" w14:textId="335EDC33"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2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0F79A3" w:rsidRPr="0060106F" w14:paraId="48327518" w14:textId="77777777" w:rsidTr="000F79A3">
        <w:tc>
          <w:tcPr>
            <w:tcW w:w="841" w:type="dxa"/>
          </w:tcPr>
          <w:p w14:paraId="4B6BFBED" w14:textId="6C088CEA" w:rsidR="000F79A3" w:rsidRPr="00414065" w:rsidRDefault="000F79A3" w:rsidP="000F79A3">
            <w:pPr>
              <w:rPr>
                <w:rFonts w:ascii="Arial" w:hAnsi="Arial" w:cs="Arial"/>
                <w:i/>
                <w:sz w:val="18"/>
                <w:szCs w:val="18"/>
              </w:rPr>
            </w:pPr>
            <w:r>
              <w:rPr>
                <w:rFonts w:ascii="Arial" w:hAnsi="Arial" w:cs="Arial"/>
                <w:i/>
                <w:sz w:val="18"/>
                <w:szCs w:val="18"/>
              </w:rPr>
              <w:t>6</w:t>
            </w:r>
          </w:p>
        </w:tc>
        <w:tc>
          <w:tcPr>
            <w:tcW w:w="5634" w:type="dxa"/>
            <w:gridSpan w:val="2"/>
          </w:tcPr>
          <w:p w14:paraId="08AC8A05" w14:textId="22373D55" w:rsidR="000F79A3" w:rsidRPr="00414065" w:rsidRDefault="000F79A3" w:rsidP="000F79A3">
            <w:pPr>
              <w:rPr>
                <w:rFonts w:ascii="Arial" w:hAnsi="Arial" w:cs="Arial"/>
                <w:i/>
                <w:sz w:val="18"/>
                <w:szCs w:val="18"/>
              </w:rPr>
            </w:pPr>
            <w:r>
              <w:rPr>
                <w:rFonts w:ascii="Arial" w:hAnsi="Arial" w:cs="Arial"/>
                <w:i/>
                <w:sz w:val="18"/>
                <w:szCs w:val="18"/>
              </w:rPr>
              <w:t>Go-Live</w:t>
            </w:r>
          </w:p>
        </w:tc>
        <w:tc>
          <w:tcPr>
            <w:tcW w:w="717" w:type="dxa"/>
          </w:tcPr>
          <w:p w14:paraId="5E3789E7" w14:textId="2C7E9C6A"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0"/>
                  <w:enabled/>
                  <w:calcOnExit w:val="0"/>
                  <w:textInput/>
                </w:ffData>
              </w:fldChar>
            </w:r>
            <w:bookmarkStart w:id="697" w:name="Text30"/>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97"/>
          </w:p>
        </w:tc>
        <w:tc>
          <w:tcPr>
            <w:tcW w:w="717" w:type="dxa"/>
          </w:tcPr>
          <w:p w14:paraId="13B24394" w14:textId="4C6D9F31"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38D74461" w14:textId="05A613FF"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35671F3F" w14:textId="044C9691"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50267DD7" w14:textId="43474E0E"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08" w:type="dxa"/>
            <w:gridSpan w:val="2"/>
          </w:tcPr>
          <w:p w14:paraId="6FB685A8" w14:textId="59326A71"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0F79A3" w:rsidRPr="0060106F" w14:paraId="60EB0BC5" w14:textId="77777777" w:rsidTr="000F79A3">
        <w:tc>
          <w:tcPr>
            <w:tcW w:w="841" w:type="dxa"/>
          </w:tcPr>
          <w:p w14:paraId="52C2E552" w14:textId="4E75EBEC" w:rsidR="000F79A3" w:rsidRPr="00414065" w:rsidRDefault="000F79A3" w:rsidP="000F79A3">
            <w:pPr>
              <w:rPr>
                <w:rFonts w:ascii="Arial" w:hAnsi="Arial" w:cs="Arial"/>
                <w:i/>
                <w:sz w:val="18"/>
                <w:szCs w:val="18"/>
              </w:rPr>
            </w:pPr>
            <w:r>
              <w:rPr>
                <w:rFonts w:ascii="Arial" w:hAnsi="Arial" w:cs="Arial"/>
                <w:i/>
                <w:sz w:val="18"/>
                <w:szCs w:val="18"/>
              </w:rPr>
              <w:t>6.1</w:t>
            </w:r>
          </w:p>
        </w:tc>
        <w:tc>
          <w:tcPr>
            <w:tcW w:w="5634" w:type="dxa"/>
            <w:gridSpan w:val="2"/>
          </w:tcPr>
          <w:p w14:paraId="19E45F32" w14:textId="04986579" w:rsidR="000F79A3" w:rsidRPr="00414065" w:rsidRDefault="000F79A3" w:rsidP="000F79A3">
            <w:pPr>
              <w:rPr>
                <w:rFonts w:ascii="Arial" w:hAnsi="Arial" w:cs="Arial"/>
                <w:i/>
                <w:sz w:val="18"/>
                <w:szCs w:val="18"/>
              </w:rPr>
            </w:pPr>
            <w:r>
              <w:rPr>
                <w:rFonts w:ascii="Arial" w:hAnsi="Arial" w:cs="Arial"/>
                <w:i/>
                <w:sz w:val="18"/>
                <w:szCs w:val="18"/>
              </w:rPr>
              <w:t>Go-live approval, service readiness report</w:t>
            </w:r>
          </w:p>
        </w:tc>
        <w:tc>
          <w:tcPr>
            <w:tcW w:w="717" w:type="dxa"/>
          </w:tcPr>
          <w:p w14:paraId="6924C3EC" w14:textId="765B3477"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1"/>
                  <w:enabled/>
                  <w:calcOnExit w:val="0"/>
                  <w:textInput/>
                </w:ffData>
              </w:fldChar>
            </w:r>
            <w:bookmarkStart w:id="698" w:name="Text31"/>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98"/>
          </w:p>
        </w:tc>
        <w:tc>
          <w:tcPr>
            <w:tcW w:w="717" w:type="dxa"/>
          </w:tcPr>
          <w:p w14:paraId="427D2EDE" w14:textId="2480EB6E"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577BD755" w14:textId="4F59C44D"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4500CC2B" w14:textId="0938DC92"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4AA563DD" w14:textId="218A5A2A"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08" w:type="dxa"/>
            <w:gridSpan w:val="2"/>
          </w:tcPr>
          <w:p w14:paraId="45F4F1BF" w14:textId="7E2A49B0"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0F79A3" w:rsidRPr="0060106F" w14:paraId="63979828" w14:textId="77777777" w:rsidTr="000F79A3">
        <w:tc>
          <w:tcPr>
            <w:tcW w:w="841" w:type="dxa"/>
          </w:tcPr>
          <w:p w14:paraId="36D7D3D2" w14:textId="49B52BF2" w:rsidR="000F79A3" w:rsidRPr="00414065" w:rsidRDefault="000F79A3" w:rsidP="000F79A3">
            <w:pPr>
              <w:rPr>
                <w:rFonts w:ascii="Arial" w:hAnsi="Arial" w:cs="Arial"/>
                <w:i/>
                <w:sz w:val="18"/>
                <w:szCs w:val="18"/>
              </w:rPr>
            </w:pPr>
            <w:r>
              <w:rPr>
                <w:rFonts w:ascii="Arial" w:hAnsi="Arial" w:cs="Arial"/>
                <w:i/>
                <w:sz w:val="18"/>
                <w:szCs w:val="18"/>
              </w:rPr>
              <w:t>7</w:t>
            </w:r>
          </w:p>
        </w:tc>
        <w:tc>
          <w:tcPr>
            <w:tcW w:w="5634" w:type="dxa"/>
            <w:gridSpan w:val="2"/>
          </w:tcPr>
          <w:p w14:paraId="10E5F10A" w14:textId="33AEA2EB" w:rsidR="000F79A3" w:rsidRDefault="000F79A3" w:rsidP="000F79A3">
            <w:pPr>
              <w:rPr>
                <w:rFonts w:ascii="Arial" w:hAnsi="Arial" w:cs="Arial"/>
                <w:i/>
                <w:sz w:val="18"/>
                <w:szCs w:val="18"/>
              </w:rPr>
            </w:pPr>
            <w:r>
              <w:rPr>
                <w:rFonts w:ascii="Arial" w:hAnsi="Arial" w:cs="Arial"/>
                <w:i/>
                <w:sz w:val="18"/>
                <w:szCs w:val="18"/>
              </w:rPr>
              <w:t>Stabilization</w:t>
            </w:r>
          </w:p>
        </w:tc>
        <w:tc>
          <w:tcPr>
            <w:tcW w:w="717" w:type="dxa"/>
          </w:tcPr>
          <w:p w14:paraId="605CC6A0" w14:textId="5BADB949"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2"/>
                  <w:enabled/>
                  <w:calcOnExit w:val="0"/>
                  <w:textInput/>
                </w:ffData>
              </w:fldChar>
            </w:r>
            <w:bookmarkStart w:id="699" w:name="Text3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99"/>
          </w:p>
        </w:tc>
        <w:tc>
          <w:tcPr>
            <w:tcW w:w="717" w:type="dxa"/>
          </w:tcPr>
          <w:p w14:paraId="623CD897" w14:textId="00D4902A"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534E0B58" w14:textId="41CC8D52"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74161DC9" w14:textId="65728F1C"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0F819AAA" w14:textId="53B1AE69"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08" w:type="dxa"/>
            <w:gridSpan w:val="2"/>
          </w:tcPr>
          <w:p w14:paraId="7A171BEF" w14:textId="3759E092"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0F79A3" w:rsidRPr="0060106F" w14:paraId="4CAC9EA4" w14:textId="77777777" w:rsidTr="000F79A3">
        <w:tc>
          <w:tcPr>
            <w:tcW w:w="841" w:type="dxa"/>
          </w:tcPr>
          <w:p w14:paraId="708CA565" w14:textId="463ABE21" w:rsidR="000F79A3" w:rsidRDefault="000F79A3" w:rsidP="000F79A3">
            <w:pPr>
              <w:rPr>
                <w:rFonts w:ascii="Arial" w:hAnsi="Arial" w:cs="Arial"/>
                <w:i/>
                <w:sz w:val="18"/>
                <w:szCs w:val="18"/>
              </w:rPr>
            </w:pPr>
            <w:r>
              <w:rPr>
                <w:rFonts w:ascii="Arial" w:hAnsi="Arial" w:cs="Arial"/>
                <w:i/>
                <w:sz w:val="18"/>
                <w:szCs w:val="18"/>
              </w:rPr>
              <w:t>7.1</w:t>
            </w:r>
          </w:p>
        </w:tc>
        <w:tc>
          <w:tcPr>
            <w:tcW w:w="5634" w:type="dxa"/>
            <w:gridSpan w:val="2"/>
          </w:tcPr>
          <w:p w14:paraId="5EB1FDF0" w14:textId="73E99E19" w:rsidR="000F79A3" w:rsidRDefault="000F79A3" w:rsidP="000F79A3">
            <w:pPr>
              <w:rPr>
                <w:rFonts w:ascii="Arial" w:hAnsi="Arial" w:cs="Arial"/>
                <w:i/>
                <w:sz w:val="18"/>
                <w:szCs w:val="18"/>
              </w:rPr>
            </w:pPr>
            <w:r>
              <w:rPr>
                <w:rFonts w:ascii="Arial" w:hAnsi="Arial" w:cs="Arial"/>
                <w:i/>
                <w:sz w:val="18"/>
                <w:szCs w:val="18"/>
              </w:rPr>
              <w:t>Stabilization report, improvement plan</w:t>
            </w:r>
          </w:p>
        </w:tc>
        <w:tc>
          <w:tcPr>
            <w:tcW w:w="717" w:type="dxa"/>
          </w:tcPr>
          <w:p w14:paraId="6D67CFE7" w14:textId="021BE12B"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3"/>
                  <w:enabled/>
                  <w:calcOnExit w:val="0"/>
                  <w:textInput/>
                </w:ffData>
              </w:fldChar>
            </w:r>
            <w:bookmarkStart w:id="700" w:name="Text3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00"/>
          </w:p>
        </w:tc>
        <w:tc>
          <w:tcPr>
            <w:tcW w:w="717" w:type="dxa"/>
          </w:tcPr>
          <w:p w14:paraId="429FCA74" w14:textId="75AB4D62"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07268F99" w14:textId="5F566A57"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6D5F90AF" w14:textId="76E9166C"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17" w:type="dxa"/>
          </w:tcPr>
          <w:p w14:paraId="063E7AF2" w14:textId="627CD1FA"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708" w:type="dxa"/>
            <w:gridSpan w:val="2"/>
          </w:tcPr>
          <w:p w14:paraId="25FF42A6" w14:textId="0E090FCB" w:rsidR="000F79A3" w:rsidRPr="00414065" w:rsidRDefault="000F79A3" w:rsidP="000F79A3">
            <w:pPr>
              <w:rPr>
                <w:rFonts w:ascii="Arial" w:hAnsi="Arial" w:cs="Arial"/>
                <w:sz w:val="18"/>
                <w:szCs w:val="18"/>
              </w:rPr>
            </w:pPr>
            <w:r>
              <w:rPr>
                <w:rFonts w:ascii="Arial" w:hAnsi="Arial" w:cs="Arial"/>
                <w:sz w:val="18"/>
                <w:szCs w:val="18"/>
              </w:rPr>
              <w:fldChar w:fldCharType="begin">
                <w:ffData>
                  <w:name w:val="Text3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bl>
    <w:p w14:paraId="342F672C" w14:textId="77777777" w:rsidR="00DA04FE" w:rsidRPr="00414065" w:rsidRDefault="00DA04FE" w:rsidP="0006481F">
      <w:pPr>
        <w:tabs>
          <w:tab w:val="left" w:pos="7920"/>
        </w:tabs>
        <w:rPr>
          <w:rFonts w:ascii="Arial" w:hAnsi="Arial" w:cs="Arial"/>
          <w:b/>
          <w:color w:val="CED0B4" w:themeColor="accent5"/>
          <w:sz w:val="18"/>
          <w:szCs w:val="18"/>
        </w:rPr>
      </w:pPr>
      <w:r w:rsidRPr="00414065">
        <w:rPr>
          <w:rFonts w:ascii="Arial" w:hAnsi="Arial" w:cs="Arial"/>
          <w:b/>
          <w:color w:val="CED0B4" w:themeColor="accent5"/>
          <w:sz w:val="18"/>
          <w:szCs w:val="18"/>
        </w:rPr>
        <w:tab/>
      </w:r>
    </w:p>
    <w:p w14:paraId="1995DE53" w14:textId="2313EDFF" w:rsidR="00164458" w:rsidRPr="00214A11" w:rsidRDefault="00104BCC" w:rsidP="00C06EA0">
      <w:pPr>
        <w:shd w:val="clear" w:color="auto" w:fill="807F83" w:themeFill="accent1"/>
        <w:rPr>
          <w:rFonts w:ascii="Arial" w:hAnsi="Arial" w:cs="Arial"/>
          <w:b/>
          <w:color w:val="FFFFFF" w:themeColor="background1"/>
          <w:sz w:val="18"/>
          <w:szCs w:val="18"/>
        </w:rPr>
      </w:pPr>
      <w:r w:rsidRPr="00214A11">
        <w:rPr>
          <w:rFonts w:ascii="Arial" w:hAnsi="Arial" w:cs="Arial"/>
          <w:b/>
          <w:color w:val="FFFFFF" w:themeColor="background1"/>
          <w:sz w:val="18"/>
          <w:szCs w:val="18"/>
        </w:rPr>
        <w:t>E</w:t>
      </w:r>
      <w:r w:rsidR="00D93192" w:rsidRPr="00214A11">
        <w:rPr>
          <w:rFonts w:ascii="Arial" w:hAnsi="Arial" w:cs="Arial"/>
          <w:b/>
          <w:color w:val="FFFFFF" w:themeColor="background1"/>
          <w:sz w:val="18"/>
          <w:szCs w:val="18"/>
        </w:rPr>
        <w:t>. In-scope Assets</w:t>
      </w:r>
    </w:p>
    <w:p w14:paraId="3A8DB37B" w14:textId="02541683" w:rsidR="00D93192" w:rsidRDefault="001F1079" w:rsidP="00BF307C">
      <w:pPr>
        <w:spacing w:after="0" w:line="240" w:lineRule="auto"/>
        <w:jc w:val="both"/>
        <w:rPr>
          <w:rFonts w:ascii="Arial" w:hAnsi="Arial" w:cs="Arial"/>
          <w:sz w:val="18"/>
          <w:szCs w:val="18"/>
        </w:rPr>
      </w:pPr>
      <w:r>
        <w:rPr>
          <w:rFonts w:ascii="Arial" w:hAnsi="Arial" w:cs="Arial"/>
          <w:sz w:val="18"/>
          <w:szCs w:val="18"/>
        </w:rPr>
        <w:t>The</w:t>
      </w:r>
      <w:r w:rsidR="00DC4F81">
        <w:rPr>
          <w:rFonts w:ascii="Arial" w:hAnsi="Arial" w:cs="Arial"/>
          <w:sz w:val="18"/>
          <w:szCs w:val="18"/>
        </w:rPr>
        <w:t xml:space="preserve"> inventory of </w:t>
      </w:r>
      <w:r w:rsidR="00403FDC">
        <w:rPr>
          <w:rFonts w:ascii="Arial" w:hAnsi="Arial" w:cs="Arial"/>
          <w:sz w:val="18"/>
          <w:szCs w:val="18"/>
        </w:rPr>
        <w:t xml:space="preserve">assets </w:t>
      </w:r>
      <w:r w:rsidR="000668D9">
        <w:rPr>
          <w:rFonts w:ascii="Arial" w:hAnsi="Arial" w:cs="Arial"/>
          <w:sz w:val="18"/>
          <w:szCs w:val="18"/>
        </w:rPr>
        <w:t>–</w:t>
      </w:r>
      <w:r w:rsidR="000F5EFF">
        <w:rPr>
          <w:rFonts w:ascii="Arial" w:hAnsi="Arial" w:cs="Arial"/>
          <w:sz w:val="18"/>
          <w:szCs w:val="18"/>
        </w:rPr>
        <w:t xml:space="preserve"> users</w:t>
      </w:r>
      <w:r w:rsidR="000668D9">
        <w:rPr>
          <w:rFonts w:ascii="Arial" w:hAnsi="Arial" w:cs="Arial"/>
          <w:sz w:val="18"/>
          <w:szCs w:val="18"/>
        </w:rPr>
        <w:t xml:space="preserve"> and volumes</w:t>
      </w:r>
      <w:r w:rsidR="000F5EFF">
        <w:rPr>
          <w:rFonts w:ascii="Arial" w:hAnsi="Arial" w:cs="Arial"/>
          <w:sz w:val="18"/>
          <w:szCs w:val="18"/>
        </w:rPr>
        <w:t xml:space="preserve"> can be available upon request</w:t>
      </w:r>
    </w:p>
    <w:p w14:paraId="013893BA" w14:textId="77777777" w:rsidR="000F5EFF" w:rsidRPr="00414065" w:rsidRDefault="000F5EFF" w:rsidP="00BF307C">
      <w:pPr>
        <w:spacing w:after="0" w:line="240" w:lineRule="auto"/>
        <w:jc w:val="both"/>
        <w:rPr>
          <w:rFonts w:ascii="Arial" w:hAnsi="Arial" w:cs="Arial"/>
          <w:sz w:val="18"/>
          <w:szCs w:val="18"/>
        </w:rPr>
      </w:pPr>
    </w:p>
    <w:p w14:paraId="257ED9BD" w14:textId="77777777" w:rsidR="008C7391" w:rsidRPr="00414065" w:rsidRDefault="008C7391">
      <w:pPr>
        <w:rPr>
          <w:rFonts w:ascii="Arial" w:hAnsi="Arial" w:cs="Arial"/>
          <w:sz w:val="18"/>
          <w:szCs w:val="18"/>
        </w:rPr>
      </w:pPr>
    </w:p>
    <w:tbl>
      <w:tblPr>
        <w:tblStyle w:val="TableGrid"/>
        <w:tblW w:w="0" w:type="auto"/>
        <w:tblLook w:val="04A0" w:firstRow="1" w:lastRow="0" w:firstColumn="1" w:lastColumn="0" w:noHBand="0" w:noVBand="1"/>
      </w:tblPr>
      <w:tblGrid>
        <w:gridCol w:w="3310"/>
        <w:gridCol w:w="550"/>
        <w:gridCol w:w="3424"/>
        <w:gridCol w:w="550"/>
        <w:gridCol w:w="2632"/>
      </w:tblGrid>
      <w:tr w:rsidR="00335CC5" w:rsidRPr="0060106F" w14:paraId="127EA7C8" w14:textId="77777777" w:rsidTr="000F79A3">
        <w:tc>
          <w:tcPr>
            <w:tcW w:w="10466" w:type="dxa"/>
            <w:gridSpan w:val="5"/>
            <w:tcBorders>
              <w:top w:val="nil"/>
              <w:left w:val="nil"/>
              <w:bottom w:val="nil"/>
              <w:right w:val="nil"/>
            </w:tcBorders>
          </w:tcPr>
          <w:p w14:paraId="0E73FB5C" w14:textId="77777777" w:rsidR="00335CC5" w:rsidRPr="0060106F" w:rsidRDefault="00335CC5">
            <w:pPr>
              <w:rPr>
                <w:rFonts w:ascii="Arial" w:hAnsi="Arial" w:cs="Arial"/>
                <w:b/>
                <w:sz w:val="18"/>
                <w:szCs w:val="18"/>
                <w:lang w:val="el-GR"/>
              </w:rPr>
            </w:pPr>
            <w:r w:rsidRPr="0060106F">
              <w:rPr>
                <w:rFonts w:ascii="Arial" w:hAnsi="Arial" w:cs="Arial"/>
                <w:b/>
                <w:sz w:val="18"/>
                <w:szCs w:val="18"/>
                <w:lang w:val="el-GR"/>
              </w:rPr>
              <w:t>Υπογραφή και Σφραγίδα Προσφοροδότη</w:t>
            </w:r>
          </w:p>
        </w:tc>
      </w:tr>
      <w:tr w:rsidR="00335CC5" w:rsidRPr="0060106F" w14:paraId="6DAB9279" w14:textId="77777777" w:rsidTr="000F79A3">
        <w:tc>
          <w:tcPr>
            <w:tcW w:w="10466" w:type="dxa"/>
            <w:gridSpan w:val="5"/>
            <w:tcBorders>
              <w:top w:val="nil"/>
              <w:left w:val="nil"/>
              <w:bottom w:val="nil"/>
              <w:right w:val="nil"/>
            </w:tcBorders>
          </w:tcPr>
          <w:p w14:paraId="1FF74F57" w14:textId="77777777" w:rsidR="00335CC5" w:rsidRPr="0060106F" w:rsidRDefault="00335CC5">
            <w:pPr>
              <w:rPr>
                <w:rFonts w:ascii="Arial" w:hAnsi="Arial" w:cs="Arial"/>
                <w:sz w:val="18"/>
                <w:szCs w:val="18"/>
                <w:lang w:val="el-GR"/>
              </w:rPr>
            </w:pPr>
          </w:p>
        </w:tc>
      </w:tr>
      <w:tr w:rsidR="000F79A3" w:rsidRPr="0060106F" w14:paraId="080F92E5" w14:textId="77777777" w:rsidTr="000F79A3">
        <w:tc>
          <w:tcPr>
            <w:tcW w:w="10466" w:type="dxa"/>
            <w:gridSpan w:val="5"/>
            <w:tcBorders>
              <w:top w:val="nil"/>
              <w:left w:val="nil"/>
              <w:bottom w:val="nil"/>
              <w:right w:val="nil"/>
            </w:tcBorders>
          </w:tcPr>
          <w:p w14:paraId="0FBE0697" w14:textId="77777777" w:rsidR="000F79A3" w:rsidRPr="0060106F" w:rsidRDefault="000F79A3">
            <w:pPr>
              <w:rPr>
                <w:rFonts w:ascii="Arial" w:hAnsi="Arial" w:cs="Arial"/>
                <w:sz w:val="18"/>
                <w:szCs w:val="18"/>
                <w:lang w:val="el-GR"/>
              </w:rPr>
            </w:pPr>
          </w:p>
        </w:tc>
      </w:tr>
      <w:tr w:rsidR="00335CC5" w:rsidRPr="0060106F" w14:paraId="059DE87C" w14:textId="77777777" w:rsidTr="000F79A3">
        <w:tc>
          <w:tcPr>
            <w:tcW w:w="3310" w:type="dxa"/>
            <w:tcBorders>
              <w:top w:val="nil"/>
              <w:left w:val="nil"/>
              <w:bottom w:val="single" w:sz="4" w:space="0" w:color="auto"/>
              <w:right w:val="nil"/>
            </w:tcBorders>
          </w:tcPr>
          <w:p w14:paraId="366F0C73" w14:textId="77777777" w:rsidR="000F79A3" w:rsidRDefault="000F79A3">
            <w:pPr>
              <w:rPr>
                <w:rFonts w:ascii="Arial" w:hAnsi="Arial" w:cs="Arial"/>
                <w:sz w:val="18"/>
                <w:szCs w:val="18"/>
                <w:lang w:val="el-GR"/>
              </w:rPr>
            </w:pPr>
          </w:p>
          <w:p w14:paraId="1867D5A5" w14:textId="77777777" w:rsidR="000F79A3" w:rsidRDefault="000F79A3">
            <w:pPr>
              <w:rPr>
                <w:rFonts w:ascii="Arial" w:hAnsi="Arial" w:cs="Arial"/>
                <w:sz w:val="18"/>
                <w:szCs w:val="18"/>
                <w:lang w:val="el-GR"/>
              </w:rPr>
            </w:pPr>
          </w:p>
          <w:p w14:paraId="6A1F0BF0" w14:textId="5D3D6C12" w:rsidR="00335CC5" w:rsidRPr="0060106F" w:rsidRDefault="000F79A3">
            <w:pPr>
              <w:rPr>
                <w:rFonts w:ascii="Arial" w:hAnsi="Arial" w:cs="Arial"/>
                <w:sz w:val="18"/>
                <w:szCs w:val="18"/>
                <w:lang w:val="el-GR"/>
              </w:rPr>
            </w:pPr>
            <w:r>
              <w:rPr>
                <w:rFonts w:ascii="Arial" w:hAnsi="Arial" w:cs="Arial"/>
                <w:sz w:val="18"/>
                <w:szCs w:val="18"/>
                <w:lang w:val="el-GR"/>
              </w:rPr>
              <w:fldChar w:fldCharType="begin">
                <w:ffData>
                  <w:name w:val="Text34"/>
                  <w:enabled/>
                  <w:calcOnExit w:val="0"/>
                  <w:textInput/>
                </w:ffData>
              </w:fldChar>
            </w:r>
            <w:bookmarkStart w:id="701" w:name="Text34"/>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bookmarkEnd w:id="701"/>
          </w:p>
          <w:p w14:paraId="4419EA40" w14:textId="77777777" w:rsidR="000728B7" w:rsidRPr="0060106F" w:rsidRDefault="000728B7">
            <w:pPr>
              <w:rPr>
                <w:rFonts w:ascii="Arial" w:hAnsi="Arial" w:cs="Arial"/>
                <w:sz w:val="18"/>
                <w:szCs w:val="18"/>
                <w:lang w:val="el-GR"/>
              </w:rPr>
            </w:pPr>
          </w:p>
        </w:tc>
        <w:tc>
          <w:tcPr>
            <w:tcW w:w="550" w:type="dxa"/>
            <w:tcBorders>
              <w:top w:val="nil"/>
              <w:left w:val="nil"/>
              <w:bottom w:val="nil"/>
              <w:right w:val="nil"/>
            </w:tcBorders>
          </w:tcPr>
          <w:p w14:paraId="313C80F4" w14:textId="77777777" w:rsidR="00335CC5" w:rsidRPr="0060106F" w:rsidRDefault="00335CC5">
            <w:pPr>
              <w:rPr>
                <w:rFonts w:ascii="Arial" w:hAnsi="Arial" w:cs="Arial"/>
                <w:sz w:val="18"/>
                <w:szCs w:val="18"/>
                <w:lang w:val="el-GR"/>
              </w:rPr>
            </w:pPr>
          </w:p>
        </w:tc>
        <w:tc>
          <w:tcPr>
            <w:tcW w:w="3424" w:type="dxa"/>
            <w:tcBorders>
              <w:top w:val="nil"/>
              <w:left w:val="nil"/>
              <w:bottom w:val="single" w:sz="4" w:space="0" w:color="auto"/>
              <w:right w:val="nil"/>
            </w:tcBorders>
          </w:tcPr>
          <w:p w14:paraId="424EB4AE" w14:textId="77777777" w:rsidR="000F79A3" w:rsidRDefault="000F79A3">
            <w:pPr>
              <w:rPr>
                <w:rFonts w:ascii="Arial" w:hAnsi="Arial" w:cs="Arial"/>
                <w:sz w:val="18"/>
                <w:szCs w:val="18"/>
                <w:lang w:val="el-GR"/>
              </w:rPr>
            </w:pPr>
          </w:p>
          <w:p w14:paraId="3882D534" w14:textId="77777777" w:rsidR="000F79A3" w:rsidRDefault="000F79A3">
            <w:pPr>
              <w:rPr>
                <w:rFonts w:ascii="Arial" w:hAnsi="Arial" w:cs="Arial"/>
                <w:sz w:val="18"/>
                <w:szCs w:val="18"/>
                <w:lang w:val="el-GR"/>
              </w:rPr>
            </w:pPr>
          </w:p>
          <w:p w14:paraId="792BD319" w14:textId="60766162" w:rsidR="00335CC5" w:rsidRPr="0060106F" w:rsidRDefault="000F79A3">
            <w:pPr>
              <w:rPr>
                <w:rFonts w:ascii="Arial" w:hAnsi="Arial" w:cs="Arial"/>
                <w:sz w:val="18"/>
                <w:szCs w:val="18"/>
                <w:lang w:val="el-GR"/>
              </w:rPr>
            </w:pPr>
            <w:r>
              <w:rPr>
                <w:rFonts w:ascii="Arial" w:hAnsi="Arial" w:cs="Arial"/>
                <w:sz w:val="18"/>
                <w:szCs w:val="18"/>
                <w:lang w:val="el-GR"/>
              </w:rPr>
              <w:fldChar w:fldCharType="begin">
                <w:ffData>
                  <w:name w:val="Text35"/>
                  <w:enabled/>
                  <w:calcOnExit w:val="0"/>
                  <w:textInput/>
                </w:ffData>
              </w:fldChar>
            </w:r>
            <w:bookmarkStart w:id="702" w:name="Text35"/>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bookmarkEnd w:id="702"/>
          </w:p>
        </w:tc>
        <w:tc>
          <w:tcPr>
            <w:tcW w:w="550" w:type="dxa"/>
            <w:tcBorders>
              <w:top w:val="nil"/>
              <w:left w:val="nil"/>
              <w:bottom w:val="nil"/>
              <w:right w:val="nil"/>
            </w:tcBorders>
          </w:tcPr>
          <w:p w14:paraId="214E6AB5" w14:textId="77777777" w:rsidR="00335CC5" w:rsidRPr="0060106F" w:rsidRDefault="00335CC5">
            <w:pPr>
              <w:rPr>
                <w:rFonts w:ascii="Arial" w:hAnsi="Arial" w:cs="Arial"/>
                <w:sz w:val="18"/>
                <w:szCs w:val="18"/>
                <w:lang w:val="el-GR"/>
              </w:rPr>
            </w:pPr>
          </w:p>
        </w:tc>
        <w:tc>
          <w:tcPr>
            <w:tcW w:w="2632" w:type="dxa"/>
            <w:tcBorders>
              <w:top w:val="nil"/>
              <w:left w:val="nil"/>
              <w:bottom w:val="single" w:sz="4" w:space="0" w:color="auto"/>
              <w:right w:val="nil"/>
            </w:tcBorders>
          </w:tcPr>
          <w:p w14:paraId="6082450E" w14:textId="77777777" w:rsidR="000F79A3" w:rsidRDefault="000F79A3">
            <w:pPr>
              <w:rPr>
                <w:rFonts w:ascii="Arial" w:hAnsi="Arial" w:cs="Arial"/>
                <w:sz w:val="18"/>
                <w:szCs w:val="18"/>
                <w:lang w:val="el-GR"/>
              </w:rPr>
            </w:pPr>
          </w:p>
          <w:p w14:paraId="195583A6" w14:textId="77777777" w:rsidR="000F79A3" w:rsidRDefault="000F79A3">
            <w:pPr>
              <w:rPr>
                <w:rFonts w:ascii="Arial" w:hAnsi="Arial" w:cs="Arial"/>
                <w:sz w:val="18"/>
                <w:szCs w:val="18"/>
                <w:lang w:val="el-GR"/>
              </w:rPr>
            </w:pPr>
          </w:p>
          <w:p w14:paraId="4D812336" w14:textId="77777777" w:rsidR="00335CC5" w:rsidRDefault="000F79A3">
            <w:pPr>
              <w:rPr>
                <w:rFonts w:ascii="Arial" w:hAnsi="Arial" w:cs="Arial"/>
                <w:sz w:val="18"/>
                <w:szCs w:val="18"/>
                <w:lang w:val="el-GR"/>
              </w:rPr>
            </w:pPr>
            <w:r>
              <w:rPr>
                <w:rFonts w:ascii="Arial" w:hAnsi="Arial" w:cs="Arial"/>
                <w:sz w:val="18"/>
                <w:szCs w:val="18"/>
                <w:lang w:val="el-GR"/>
              </w:rPr>
              <w:fldChar w:fldCharType="begin">
                <w:ffData>
                  <w:name w:val="Text36"/>
                  <w:enabled/>
                  <w:calcOnExit w:val="0"/>
                  <w:textInput/>
                </w:ffData>
              </w:fldChar>
            </w:r>
            <w:bookmarkStart w:id="703" w:name="Text36"/>
            <w:r>
              <w:rPr>
                <w:rFonts w:ascii="Arial" w:hAnsi="Arial" w:cs="Arial"/>
                <w:sz w:val="18"/>
                <w:szCs w:val="18"/>
                <w:lang w:val="el-GR"/>
              </w:rPr>
              <w:instrText xml:space="preserve"> FORMTEXT </w:instrText>
            </w:r>
            <w:r>
              <w:rPr>
                <w:rFonts w:ascii="Arial" w:hAnsi="Arial" w:cs="Arial"/>
                <w:sz w:val="18"/>
                <w:szCs w:val="18"/>
                <w:lang w:val="el-GR"/>
              </w:rPr>
            </w:r>
            <w:r>
              <w:rPr>
                <w:rFonts w:ascii="Arial" w:hAnsi="Arial" w:cs="Arial"/>
                <w:sz w:val="18"/>
                <w:szCs w:val="18"/>
                <w:lang w:val="el-GR"/>
              </w:rPr>
              <w:fldChar w:fldCharType="separate"/>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noProof/>
                <w:sz w:val="18"/>
                <w:szCs w:val="18"/>
                <w:lang w:val="el-GR"/>
              </w:rPr>
              <w:t> </w:t>
            </w:r>
            <w:r>
              <w:rPr>
                <w:rFonts w:ascii="Arial" w:hAnsi="Arial" w:cs="Arial"/>
                <w:sz w:val="18"/>
                <w:szCs w:val="18"/>
                <w:lang w:val="el-GR"/>
              </w:rPr>
              <w:fldChar w:fldCharType="end"/>
            </w:r>
            <w:bookmarkEnd w:id="703"/>
          </w:p>
          <w:p w14:paraId="5AB74961" w14:textId="77777777" w:rsidR="000F79A3" w:rsidRDefault="000F79A3">
            <w:pPr>
              <w:rPr>
                <w:rFonts w:ascii="Arial" w:hAnsi="Arial" w:cs="Arial"/>
                <w:sz w:val="18"/>
                <w:szCs w:val="18"/>
                <w:lang w:val="el-GR"/>
              </w:rPr>
            </w:pPr>
          </w:p>
          <w:p w14:paraId="586068B6" w14:textId="00A01BC2" w:rsidR="000F79A3" w:rsidRPr="0060106F" w:rsidRDefault="000F79A3">
            <w:pPr>
              <w:rPr>
                <w:rFonts w:ascii="Arial" w:hAnsi="Arial" w:cs="Arial"/>
                <w:sz w:val="18"/>
                <w:szCs w:val="18"/>
                <w:lang w:val="el-GR"/>
              </w:rPr>
            </w:pPr>
          </w:p>
        </w:tc>
      </w:tr>
      <w:tr w:rsidR="00335CC5" w:rsidRPr="0060106F" w14:paraId="20900041" w14:textId="77777777" w:rsidTr="000F79A3">
        <w:tc>
          <w:tcPr>
            <w:tcW w:w="3310" w:type="dxa"/>
            <w:tcBorders>
              <w:left w:val="nil"/>
              <w:bottom w:val="nil"/>
              <w:right w:val="nil"/>
            </w:tcBorders>
          </w:tcPr>
          <w:p w14:paraId="15EC92C6" w14:textId="77777777" w:rsidR="00335CC5" w:rsidRPr="0060106F" w:rsidRDefault="00335CC5" w:rsidP="00335CC5">
            <w:pPr>
              <w:jc w:val="center"/>
              <w:rPr>
                <w:rFonts w:ascii="Arial" w:hAnsi="Arial" w:cs="Arial"/>
                <w:b/>
                <w:sz w:val="18"/>
                <w:szCs w:val="18"/>
                <w:lang w:val="el-GR"/>
              </w:rPr>
            </w:pPr>
            <w:r w:rsidRPr="0060106F">
              <w:rPr>
                <w:rFonts w:ascii="Arial" w:hAnsi="Arial" w:cs="Arial"/>
                <w:b/>
                <w:sz w:val="18"/>
                <w:szCs w:val="18"/>
                <w:lang w:val="el-GR"/>
              </w:rPr>
              <w:t>Ονοματεπώνυμο</w:t>
            </w:r>
          </w:p>
        </w:tc>
        <w:tc>
          <w:tcPr>
            <w:tcW w:w="550" w:type="dxa"/>
            <w:tcBorders>
              <w:top w:val="nil"/>
              <w:left w:val="nil"/>
              <w:bottom w:val="nil"/>
              <w:right w:val="nil"/>
            </w:tcBorders>
          </w:tcPr>
          <w:p w14:paraId="2FC77279" w14:textId="77777777" w:rsidR="00335CC5" w:rsidRPr="0060106F" w:rsidRDefault="00335CC5" w:rsidP="00335CC5">
            <w:pPr>
              <w:jc w:val="center"/>
              <w:rPr>
                <w:rFonts w:ascii="Arial" w:hAnsi="Arial" w:cs="Arial"/>
                <w:b/>
                <w:sz w:val="18"/>
                <w:szCs w:val="18"/>
                <w:lang w:val="el-GR"/>
              </w:rPr>
            </w:pPr>
          </w:p>
        </w:tc>
        <w:tc>
          <w:tcPr>
            <w:tcW w:w="3424" w:type="dxa"/>
            <w:tcBorders>
              <w:left w:val="nil"/>
              <w:bottom w:val="nil"/>
              <w:right w:val="nil"/>
            </w:tcBorders>
          </w:tcPr>
          <w:p w14:paraId="117F5CCF" w14:textId="77777777" w:rsidR="00335CC5" w:rsidRPr="0060106F" w:rsidRDefault="00335CC5" w:rsidP="00335CC5">
            <w:pPr>
              <w:jc w:val="center"/>
              <w:rPr>
                <w:rFonts w:ascii="Arial" w:hAnsi="Arial" w:cs="Arial"/>
                <w:b/>
                <w:sz w:val="18"/>
                <w:szCs w:val="18"/>
                <w:lang w:val="el-GR"/>
              </w:rPr>
            </w:pPr>
            <w:r w:rsidRPr="0060106F">
              <w:rPr>
                <w:rFonts w:ascii="Arial" w:hAnsi="Arial" w:cs="Arial"/>
                <w:b/>
                <w:sz w:val="18"/>
                <w:szCs w:val="18"/>
                <w:lang w:val="el-GR"/>
              </w:rPr>
              <w:t>Υπογραφή</w:t>
            </w:r>
          </w:p>
        </w:tc>
        <w:tc>
          <w:tcPr>
            <w:tcW w:w="550" w:type="dxa"/>
            <w:tcBorders>
              <w:top w:val="nil"/>
              <w:left w:val="nil"/>
              <w:bottom w:val="nil"/>
              <w:right w:val="nil"/>
            </w:tcBorders>
          </w:tcPr>
          <w:p w14:paraId="5E18244C" w14:textId="77777777" w:rsidR="00335CC5" w:rsidRPr="0060106F" w:rsidRDefault="00335CC5" w:rsidP="00335CC5">
            <w:pPr>
              <w:jc w:val="center"/>
              <w:rPr>
                <w:rFonts w:ascii="Arial" w:hAnsi="Arial" w:cs="Arial"/>
                <w:b/>
                <w:sz w:val="18"/>
                <w:szCs w:val="18"/>
                <w:lang w:val="el-GR"/>
              </w:rPr>
            </w:pPr>
          </w:p>
        </w:tc>
        <w:tc>
          <w:tcPr>
            <w:tcW w:w="2632" w:type="dxa"/>
            <w:tcBorders>
              <w:left w:val="nil"/>
              <w:bottom w:val="nil"/>
              <w:right w:val="nil"/>
            </w:tcBorders>
          </w:tcPr>
          <w:p w14:paraId="5F35732A" w14:textId="77777777" w:rsidR="00335CC5" w:rsidRPr="0060106F" w:rsidRDefault="00335CC5" w:rsidP="00335CC5">
            <w:pPr>
              <w:jc w:val="center"/>
              <w:rPr>
                <w:rFonts w:ascii="Arial" w:hAnsi="Arial" w:cs="Arial"/>
                <w:b/>
                <w:sz w:val="18"/>
                <w:szCs w:val="18"/>
                <w:lang w:val="el-GR"/>
              </w:rPr>
            </w:pPr>
            <w:r w:rsidRPr="0060106F">
              <w:rPr>
                <w:rFonts w:ascii="Arial" w:hAnsi="Arial" w:cs="Arial"/>
                <w:b/>
                <w:sz w:val="18"/>
                <w:szCs w:val="18"/>
                <w:lang w:val="el-GR"/>
              </w:rPr>
              <w:t>Σφραγίδα</w:t>
            </w:r>
          </w:p>
        </w:tc>
      </w:tr>
    </w:tbl>
    <w:p w14:paraId="4F6689F7" w14:textId="5221A2F3" w:rsidR="00774A74" w:rsidRDefault="00774A74">
      <w:pPr>
        <w:rPr>
          <w:rFonts w:ascii="Arial" w:hAnsi="Arial" w:cs="Arial"/>
          <w:sz w:val="18"/>
          <w:szCs w:val="18"/>
          <w:lang w:val="el-GR"/>
        </w:rPr>
      </w:pPr>
    </w:p>
    <w:p w14:paraId="445B3C72" w14:textId="74BEA8B0" w:rsidR="00A51E1A" w:rsidRPr="00EF53E3" w:rsidRDefault="00A51E1A" w:rsidP="0008232C">
      <w:pPr>
        <w:rPr>
          <w:rFonts w:ascii="Arial" w:hAnsi="Arial" w:cs="Arial"/>
          <w:sz w:val="18"/>
          <w:szCs w:val="18"/>
        </w:rPr>
      </w:pPr>
    </w:p>
    <w:sectPr w:rsidR="00A51E1A" w:rsidRPr="00EF53E3" w:rsidSect="0068041B">
      <w:headerReference w:type="default" r:id="rId12"/>
      <w:footerReference w:type="default" r:id="rId13"/>
      <w:pgSz w:w="11906" w:h="16838" w:code="9"/>
      <w:pgMar w:top="720" w:right="720" w:bottom="720" w:left="720" w:header="708" w:footer="4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A3065" w14:textId="77777777" w:rsidR="004B398D" w:rsidRDefault="004B398D" w:rsidP="00C76FE2">
      <w:pPr>
        <w:spacing w:after="0" w:line="240" w:lineRule="auto"/>
      </w:pPr>
      <w:r>
        <w:separator/>
      </w:r>
    </w:p>
  </w:endnote>
  <w:endnote w:type="continuationSeparator" w:id="0">
    <w:p w14:paraId="504F5A63" w14:textId="77777777" w:rsidR="004B398D" w:rsidRDefault="004B398D" w:rsidP="00C76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477719"/>
      <w:docPartObj>
        <w:docPartGallery w:val="Page Numbers (Bottom of Page)"/>
        <w:docPartUnique/>
      </w:docPartObj>
    </w:sdtPr>
    <w:sdtEndPr>
      <w:rPr>
        <w:rFonts w:ascii="Arial" w:hAnsi="Arial" w:cs="Arial"/>
        <w:sz w:val="16"/>
        <w:szCs w:val="16"/>
      </w:rPr>
    </w:sdtEndPr>
    <w:sdtContent>
      <w:sdt>
        <w:sdtPr>
          <w:id w:val="-1958101117"/>
          <w:docPartObj>
            <w:docPartGallery w:val="Page Numbers (Top of Page)"/>
            <w:docPartUnique/>
          </w:docPartObj>
        </w:sdtPr>
        <w:sdtEndPr>
          <w:rPr>
            <w:rFonts w:ascii="Arial" w:hAnsi="Arial" w:cs="Arial"/>
            <w:sz w:val="16"/>
            <w:szCs w:val="16"/>
          </w:rPr>
        </w:sdtEndPr>
        <w:sdtContent>
          <w:p w14:paraId="4219AC60" w14:textId="77777777" w:rsidR="00C76FE2" w:rsidRPr="00DB48FE" w:rsidRDefault="00C76FE2" w:rsidP="00C76FE2">
            <w:pPr>
              <w:pStyle w:val="Footer"/>
              <w:jc w:val="right"/>
              <w:rPr>
                <w:rFonts w:ascii="Arial" w:hAnsi="Arial" w:cs="Arial"/>
                <w:sz w:val="16"/>
                <w:szCs w:val="16"/>
                <w:lang w:val="el-GR"/>
              </w:rPr>
            </w:pPr>
            <w:r w:rsidRPr="00DB48FE">
              <w:rPr>
                <w:rFonts w:ascii="Arial" w:hAnsi="Arial" w:cs="Arial"/>
                <w:sz w:val="16"/>
                <w:szCs w:val="16"/>
                <w:lang w:val="el-GR"/>
              </w:rPr>
              <w:t>Έκδοση 1</w:t>
            </w:r>
            <w:r w:rsidR="00D76593" w:rsidRPr="00DB48FE">
              <w:rPr>
                <w:rFonts w:ascii="Arial" w:hAnsi="Arial" w:cs="Arial"/>
                <w:sz w:val="16"/>
                <w:szCs w:val="16"/>
                <w:lang w:val="el-GR"/>
              </w:rPr>
              <w:t>.0</w:t>
            </w:r>
            <w:r w:rsidRPr="00DB48FE">
              <w:rPr>
                <w:rFonts w:ascii="Arial" w:hAnsi="Arial" w:cs="Arial"/>
                <w:sz w:val="16"/>
                <w:szCs w:val="16"/>
                <w:lang w:val="el-GR"/>
              </w:rPr>
              <w:t xml:space="preserve">/ </w:t>
            </w:r>
            <w:proofErr w:type="spellStart"/>
            <w:r w:rsidRPr="00DB48FE">
              <w:rPr>
                <w:rFonts w:ascii="Arial" w:hAnsi="Arial" w:cs="Arial"/>
                <w:sz w:val="16"/>
                <w:szCs w:val="16"/>
                <w:lang w:val="el-GR"/>
              </w:rPr>
              <w:t>Ημερ</w:t>
            </w:r>
            <w:proofErr w:type="spellEnd"/>
            <w:r w:rsidRPr="00DB48FE">
              <w:rPr>
                <w:rFonts w:ascii="Arial" w:hAnsi="Arial" w:cs="Arial"/>
                <w:sz w:val="16"/>
                <w:szCs w:val="16"/>
                <w:lang w:val="el-GR"/>
              </w:rPr>
              <w:t>. Έκδοσης 1-</w:t>
            </w:r>
            <w:r w:rsidR="00D76593" w:rsidRPr="00DB48FE">
              <w:rPr>
                <w:rFonts w:ascii="Arial" w:hAnsi="Arial" w:cs="Arial"/>
                <w:sz w:val="16"/>
                <w:szCs w:val="16"/>
                <w:lang w:val="el-GR"/>
              </w:rPr>
              <w:t>9</w:t>
            </w:r>
            <w:r w:rsidRPr="00DB48FE">
              <w:rPr>
                <w:rFonts w:ascii="Arial" w:hAnsi="Arial" w:cs="Arial"/>
                <w:sz w:val="16"/>
                <w:szCs w:val="16"/>
                <w:lang w:val="el-GR"/>
              </w:rPr>
              <w:t xml:space="preserve">-2016/ </w:t>
            </w:r>
            <w:r w:rsidRPr="00DB48FE">
              <w:rPr>
                <w:rFonts w:ascii="Arial" w:hAnsi="Arial" w:cs="Arial"/>
                <w:b/>
                <w:bCs/>
                <w:sz w:val="16"/>
                <w:szCs w:val="16"/>
              </w:rPr>
              <w:fldChar w:fldCharType="begin"/>
            </w:r>
            <w:r w:rsidRPr="00DB48FE">
              <w:rPr>
                <w:rFonts w:ascii="Arial" w:hAnsi="Arial" w:cs="Arial"/>
                <w:b/>
                <w:bCs/>
                <w:sz w:val="16"/>
                <w:szCs w:val="16"/>
                <w:lang w:val="el-GR"/>
              </w:rPr>
              <w:instrText xml:space="preserve"> </w:instrText>
            </w:r>
            <w:r w:rsidRPr="00DB48FE">
              <w:rPr>
                <w:rFonts w:ascii="Arial" w:hAnsi="Arial" w:cs="Arial"/>
                <w:b/>
                <w:bCs/>
                <w:sz w:val="16"/>
                <w:szCs w:val="16"/>
              </w:rPr>
              <w:instrText>PAGE</w:instrText>
            </w:r>
            <w:r w:rsidRPr="00DB48FE">
              <w:rPr>
                <w:rFonts w:ascii="Arial" w:hAnsi="Arial" w:cs="Arial"/>
                <w:b/>
                <w:bCs/>
                <w:sz w:val="16"/>
                <w:szCs w:val="16"/>
                <w:lang w:val="el-GR"/>
              </w:rPr>
              <w:instrText xml:space="preserve"> </w:instrText>
            </w:r>
            <w:r w:rsidRPr="00DB48FE">
              <w:rPr>
                <w:rFonts w:ascii="Arial" w:hAnsi="Arial" w:cs="Arial"/>
                <w:b/>
                <w:bCs/>
                <w:sz w:val="16"/>
                <w:szCs w:val="16"/>
              </w:rPr>
              <w:fldChar w:fldCharType="separate"/>
            </w:r>
            <w:r w:rsidR="007C08EA">
              <w:rPr>
                <w:rFonts w:ascii="Arial" w:hAnsi="Arial" w:cs="Arial"/>
                <w:b/>
                <w:bCs/>
                <w:noProof/>
                <w:sz w:val="16"/>
                <w:szCs w:val="16"/>
              </w:rPr>
              <w:t>1</w:t>
            </w:r>
            <w:r w:rsidRPr="00DB48FE">
              <w:rPr>
                <w:rFonts w:ascii="Arial" w:hAnsi="Arial" w:cs="Arial"/>
                <w:b/>
                <w:bCs/>
                <w:sz w:val="16"/>
                <w:szCs w:val="16"/>
              </w:rPr>
              <w:fldChar w:fldCharType="end"/>
            </w:r>
            <w:r w:rsidRPr="00DB48FE">
              <w:rPr>
                <w:rFonts w:ascii="Arial" w:hAnsi="Arial" w:cs="Arial"/>
                <w:sz w:val="16"/>
                <w:szCs w:val="16"/>
                <w:lang w:val="el-GR"/>
              </w:rPr>
              <w:t xml:space="preserve"> / </w:t>
            </w:r>
            <w:r w:rsidRPr="00DB48FE">
              <w:rPr>
                <w:rFonts w:ascii="Arial" w:hAnsi="Arial" w:cs="Arial"/>
                <w:b/>
                <w:bCs/>
                <w:sz w:val="16"/>
                <w:szCs w:val="16"/>
              </w:rPr>
              <w:fldChar w:fldCharType="begin"/>
            </w:r>
            <w:r w:rsidRPr="00DB48FE">
              <w:rPr>
                <w:rFonts w:ascii="Arial" w:hAnsi="Arial" w:cs="Arial"/>
                <w:b/>
                <w:bCs/>
                <w:sz w:val="16"/>
                <w:szCs w:val="16"/>
                <w:lang w:val="el-GR"/>
              </w:rPr>
              <w:instrText xml:space="preserve"> </w:instrText>
            </w:r>
            <w:r w:rsidRPr="00DB48FE">
              <w:rPr>
                <w:rFonts w:ascii="Arial" w:hAnsi="Arial" w:cs="Arial"/>
                <w:b/>
                <w:bCs/>
                <w:sz w:val="16"/>
                <w:szCs w:val="16"/>
              </w:rPr>
              <w:instrText>NUMPAGES</w:instrText>
            </w:r>
            <w:r w:rsidRPr="00DB48FE">
              <w:rPr>
                <w:rFonts w:ascii="Arial" w:hAnsi="Arial" w:cs="Arial"/>
                <w:b/>
                <w:bCs/>
                <w:sz w:val="16"/>
                <w:szCs w:val="16"/>
                <w:lang w:val="el-GR"/>
              </w:rPr>
              <w:instrText xml:space="preserve">  </w:instrText>
            </w:r>
            <w:r w:rsidRPr="00DB48FE">
              <w:rPr>
                <w:rFonts w:ascii="Arial" w:hAnsi="Arial" w:cs="Arial"/>
                <w:b/>
                <w:bCs/>
                <w:sz w:val="16"/>
                <w:szCs w:val="16"/>
              </w:rPr>
              <w:fldChar w:fldCharType="separate"/>
            </w:r>
            <w:r w:rsidR="007C08EA">
              <w:rPr>
                <w:rFonts w:ascii="Arial" w:hAnsi="Arial" w:cs="Arial"/>
                <w:b/>
                <w:bCs/>
                <w:noProof/>
                <w:sz w:val="16"/>
                <w:szCs w:val="16"/>
              </w:rPr>
              <w:t>1</w:t>
            </w:r>
            <w:r w:rsidRPr="00DB48FE">
              <w:rPr>
                <w:rFonts w:ascii="Arial" w:hAnsi="Arial" w:cs="Arial"/>
                <w:b/>
                <w:bCs/>
                <w:sz w:val="16"/>
                <w:szCs w:val="16"/>
              </w:rPr>
              <w:fldChar w:fldCharType="end"/>
            </w:r>
          </w:p>
        </w:sdtContent>
      </w:sdt>
    </w:sdtContent>
  </w:sdt>
  <w:p w14:paraId="6DF6C7D9" w14:textId="77777777" w:rsidR="00C76FE2" w:rsidRPr="00DB48FE" w:rsidRDefault="00C76FE2">
    <w:pPr>
      <w:pStyle w:val="Footer"/>
      <w:rPr>
        <w:sz w:val="16"/>
        <w:szCs w:val="16"/>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E4148" w14:textId="77777777" w:rsidR="004B398D" w:rsidRDefault="004B398D" w:rsidP="00C76FE2">
      <w:pPr>
        <w:spacing w:after="0" w:line="240" w:lineRule="auto"/>
      </w:pPr>
      <w:r>
        <w:separator/>
      </w:r>
    </w:p>
  </w:footnote>
  <w:footnote w:type="continuationSeparator" w:id="0">
    <w:p w14:paraId="1E79F65A" w14:textId="77777777" w:rsidR="004B398D" w:rsidRDefault="004B398D" w:rsidP="00C76F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BD2A" w14:textId="674BEC0A" w:rsidR="00C76FE2" w:rsidRDefault="0025011D" w:rsidP="0025011D">
    <w:pPr>
      <w:pStyle w:val="Header"/>
      <w:jc w:val="right"/>
      <w:rPr>
        <w:rFonts w:ascii="Arial" w:hAnsi="Arial" w:cs="Arial"/>
        <w:b/>
        <w:lang w:val="el-GR"/>
      </w:rPr>
    </w:pPr>
    <w:r>
      <w:rPr>
        <w:rFonts w:ascii="Arial" w:hAnsi="Arial" w:cs="Arial"/>
        <w:b/>
        <w:noProof/>
        <w:lang w:val="el-GR"/>
      </w:rPr>
      <w:drawing>
        <wp:inline distT="0" distB="0" distL="0" distR="0" wp14:anchorId="66AB28F3" wp14:editId="4F4EF301">
          <wp:extent cx="1816458" cy="536404"/>
          <wp:effectExtent l="0" t="0" r="0" b="0"/>
          <wp:docPr id="718826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26058" name="Picture 718826058"/>
                  <pic:cNvPicPr/>
                </pic:nvPicPr>
                <pic:blipFill>
                  <a:blip r:embed="rId1">
                    <a:extLst>
                      <a:ext uri="{28A0092B-C50C-407E-A947-70E740481C1C}">
                        <a14:useLocalDpi xmlns:a14="http://schemas.microsoft.com/office/drawing/2010/main" val="0"/>
                      </a:ext>
                    </a:extLst>
                  </a:blip>
                  <a:stretch>
                    <a:fillRect/>
                  </a:stretch>
                </pic:blipFill>
                <pic:spPr>
                  <a:xfrm>
                    <a:off x="0" y="0"/>
                    <a:ext cx="1816458" cy="536404"/>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3"/>
      <w:gridCol w:w="7593"/>
    </w:tblGrid>
    <w:tr w:rsidR="00C76FE2" w:rsidRPr="007170A9" w14:paraId="7A282E95" w14:textId="77777777" w:rsidTr="002F2702">
      <w:trPr>
        <w:trHeight w:val="426"/>
      </w:trPr>
      <w:tc>
        <w:tcPr>
          <w:tcW w:w="2876" w:type="dxa"/>
        </w:tcPr>
        <w:p w14:paraId="3AF0DB96" w14:textId="1808D066" w:rsidR="00C76FE2" w:rsidRDefault="002F2702" w:rsidP="00C76FE2">
          <w:pPr>
            <w:pStyle w:val="Header"/>
            <w:rPr>
              <w:rFonts w:ascii="Arial" w:hAnsi="Arial" w:cs="Arial"/>
              <w:b/>
              <w:lang w:val="el-GR"/>
            </w:rPr>
          </w:pPr>
          <w:r>
            <w:rPr>
              <w:rFonts w:ascii="Arial" w:hAnsi="Arial" w:cs="Arial"/>
              <w:b/>
              <w:lang w:val="el-GR"/>
            </w:rPr>
            <w:t>ΠΑΡΑΡΤΗΜΑ 2</w:t>
          </w:r>
        </w:p>
      </w:tc>
      <w:tc>
        <w:tcPr>
          <w:tcW w:w="7609" w:type="dxa"/>
        </w:tcPr>
        <w:p w14:paraId="303847D3" w14:textId="46C0543B" w:rsidR="00C76FE2" w:rsidRPr="00C76FE2" w:rsidRDefault="00C76FE2" w:rsidP="00784CA4">
          <w:pPr>
            <w:pStyle w:val="Header"/>
            <w:jc w:val="right"/>
            <w:rPr>
              <w:rFonts w:ascii="Arial" w:hAnsi="Arial" w:cs="Arial"/>
              <w:b/>
              <w:lang w:val="el-GR"/>
            </w:rPr>
          </w:pPr>
          <w:r w:rsidRPr="00C76FE2">
            <w:rPr>
              <w:rFonts w:ascii="Arial" w:hAnsi="Arial" w:cs="Arial"/>
              <w:b/>
              <w:lang w:val="el-GR"/>
            </w:rPr>
            <w:t xml:space="preserve">Έντυπο </w:t>
          </w:r>
          <w:r w:rsidR="00A66934">
            <w:rPr>
              <w:rFonts w:ascii="Arial" w:hAnsi="Arial" w:cs="Arial"/>
              <w:b/>
              <w:lang w:val="el-GR"/>
            </w:rPr>
            <w:t>Τεχνικών Προδιαγραφών</w:t>
          </w:r>
          <w:r w:rsidRPr="00C76FE2">
            <w:rPr>
              <w:rFonts w:ascii="Arial" w:hAnsi="Arial" w:cs="Arial"/>
              <w:b/>
              <w:lang w:val="el-GR"/>
            </w:rPr>
            <w:t xml:space="preserve"> </w:t>
          </w:r>
        </w:p>
      </w:tc>
    </w:tr>
  </w:tbl>
  <w:p w14:paraId="72900E86" w14:textId="77777777" w:rsidR="00C76FE2" w:rsidRPr="00EA1229" w:rsidRDefault="00C76FE2" w:rsidP="00C76FE2">
    <w:pPr>
      <w:pStyle w:val="Header"/>
      <w:rPr>
        <w:rFonts w:ascii="Arial" w:hAnsi="Arial" w:cs="Arial"/>
        <w:b/>
        <w:lang w:val="el-GR"/>
      </w:rPr>
    </w:pPr>
  </w:p>
  <w:p w14:paraId="1B8A2963" w14:textId="77777777" w:rsidR="00C76FE2" w:rsidRPr="00C76FE2" w:rsidRDefault="00C76FE2">
    <w:pPr>
      <w:pStyle w:val="Header"/>
      <w:rPr>
        <w:lang w:val="el-GR"/>
      </w:rPr>
    </w:pPr>
  </w:p>
</w:hdr>
</file>

<file path=word/intelligence2.xml><?xml version="1.0" encoding="utf-8"?>
<int2:intelligence xmlns:int2="http://schemas.microsoft.com/office/intelligence/2020/intelligence" xmlns:oel="http://schemas.microsoft.com/office/2019/extlst">
  <int2:observations>
    <int2:textHash int2:hashCode="STdsnMWw4U/YhN" int2:id="SEo3Jko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26C0"/>
    <w:multiLevelType w:val="hybridMultilevel"/>
    <w:tmpl w:val="9AE0171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299D1CF5"/>
    <w:multiLevelType w:val="hybridMultilevel"/>
    <w:tmpl w:val="148C8F10"/>
    <w:lvl w:ilvl="0" w:tplc="10000005">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32407757"/>
    <w:multiLevelType w:val="hybridMultilevel"/>
    <w:tmpl w:val="3E9E9C16"/>
    <w:lvl w:ilvl="0" w:tplc="407C2FDA">
      <w:numFmt w:val="bullet"/>
      <w:lvlText w:val="-"/>
      <w:lvlJc w:val="left"/>
      <w:pPr>
        <w:ind w:left="720" w:hanging="360"/>
      </w:pPr>
      <w:rPr>
        <w:rFonts w:ascii="Arial" w:eastAsia="Calibr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556D9D2"/>
    <w:multiLevelType w:val="hybridMultilevel"/>
    <w:tmpl w:val="7144C892"/>
    <w:lvl w:ilvl="0" w:tplc="2D100F12">
      <w:start w:val="1"/>
      <w:numFmt w:val="bullet"/>
      <w:lvlText w:val=""/>
      <w:lvlJc w:val="left"/>
      <w:pPr>
        <w:ind w:left="360" w:hanging="360"/>
      </w:pPr>
      <w:rPr>
        <w:rFonts w:ascii="Symbol" w:hAnsi="Symbol" w:hint="default"/>
      </w:rPr>
    </w:lvl>
    <w:lvl w:ilvl="1" w:tplc="66CAC176">
      <w:start w:val="1"/>
      <w:numFmt w:val="bullet"/>
      <w:lvlText w:val="o"/>
      <w:lvlJc w:val="left"/>
      <w:pPr>
        <w:ind w:left="1080" w:hanging="360"/>
      </w:pPr>
      <w:rPr>
        <w:rFonts w:ascii="Courier New" w:hAnsi="Courier New" w:hint="default"/>
      </w:rPr>
    </w:lvl>
    <w:lvl w:ilvl="2" w:tplc="4D66BDEE">
      <w:start w:val="1"/>
      <w:numFmt w:val="bullet"/>
      <w:lvlText w:val=""/>
      <w:lvlJc w:val="left"/>
      <w:pPr>
        <w:ind w:left="1800" w:hanging="360"/>
      </w:pPr>
      <w:rPr>
        <w:rFonts w:ascii="Wingdings" w:hAnsi="Wingdings" w:hint="default"/>
      </w:rPr>
    </w:lvl>
    <w:lvl w:ilvl="3" w:tplc="D12AEC02">
      <w:start w:val="1"/>
      <w:numFmt w:val="bullet"/>
      <w:lvlText w:val=""/>
      <w:lvlJc w:val="left"/>
      <w:pPr>
        <w:ind w:left="2520" w:hanging="360"/>
      </w:pPr>
      <w:rPr>
        <w:rFonts w:ascii="Symbol" w:hAnsi="Symbol" w:hint="default"/>
      </w:rPr>
    </w:lvl>
    <w:lvl w:ilvl="4" w:tplc="982406A8">
      <w:start w:val="1"/>
      <w:numFmt w:val="bullet"/>
      <w:lvlText w:val="o"/>
      <w:lvlJc w:val="left"/>
      <w:pPr>
        <w:ind w:left="3240" w:hanging="360"/>
      </w:pPr>
      <w:rPr>
        <w:rFonts w:ascii="Courier New" w:hAnsi="Courier New" w:hint="default"/>
      </w:rPr>
    </w:lvl>
    <w:lvl w:ilvl="5" w:tplc="CAC47C44">
      <w:start w:val="1"/>
      <w:numFmt w:val="bullet"/>
      <w:lvlText w:val=""/>
      <w:lvlJc w:val="left"/>
      <w:pPr>
        <w:ind w:left="3960" w:hanging="360"/>
      </w:pPr>
      <w:rPr>
        <w:rFonts w:ascii="Wingdings" w:hAnsi="Wingdings" w:hint="default"/>
      </w:rPr>
    </w:lvl>
    <w:lvl w:ilvl="6" w:tplc="9F40C902">
      <w:start w:val="1"/>
      <w:numFmt w:val="bullet"/>
      <w:lvlText w:val=""/>
      <w:lvlJc w:val="left"/>
      <w:pPr>
        <w:ind w:left="4680" w:hanging="360"/>
      </w:pPr>
      <w:rPr>
        <w:rFonts w:ascii="Symbol" w:hAnsi="Symbol" w:hint="default"/>
      </w:rPr>
    </w:lvl>
    <w:lvl w:ilvl="7" w:tplc="E01E7B50">
      <w:start w:val="1"/>
      <w:numFmt w:val="bullet"/>
      <w:lvlText w:val="o"/>
      <w:lvlJc w:val="left"/>
      <w:pPr>
        <w:ind w:left="5400" w:hanging="360"/>
      </w:pPr>
      <w:rPr>
        <w:rFonts w:ascii="Courier New" w:hAnsi="Courier New" w:hint="default"/>
      </w:rPr>
    </w:lvl>
    <w:lvl w:ilvl="8" w:tplc="0F4AD9EA">
      <w:start w:val="1"/>
      <w:numFmt w:val="bullet"/>
      <w:lvlText w:val=""/>
      <w:lvlJc w:val="left"/>
      <w:pPr>
        <w:ind w:left="6120" w:hanging="360"/>
      </w:pPr>
      <w:rPr>
        <w:rFonts w:ascii="Wingdings" w:hAnsi="Wingdings" w:hint="default"/>
      </w:rPr>
    </w:lvl>
  </w:abstractNum>
  <w:abstractNum w:abstractNumId="4" w15:restartNumberingAfterBreak="0">
    <w:nsid w:val="3A558F5C"/>
    <w:multiLevelType w:val="hybridMultilevel"/>
    <w:tmpl w:val="7B12FAF2"/>
    <w:lvl w:ilvl="0" w:tplc="D2EC26D6">
      <w:start w:val="1"/>
      <w:numFmt w:val="bullet"/>
      <w:lvlText w:val=""/>
      <w:lvlJc w:val="left"/>
      <w:pPr>
        <w:ind w:left="360" w:hanging="360"/>
      </w:pPr>
      <w:rPr>
        <w:rFonts w:ascii="Symbol" w:hAnsi="Symbol" w:hint="default"/>
      </w:rPr>
    </w:lvl>
    <w:lvl w:ilvl="1" w:tplc="44920D3A">
      <w:start w:val="1"/>
      <w:numFmt w:val="bullet"/>
      <w:lvlText w:val="o"/>
      <w:lvlJc w:val="left"/>
      <w:pPr>
        <w:ind w:left="1080" w:hanging="360"/>
      </w:pPr>
      <w:rPr>
        <w:rFonts w:ascii="Courier New" w:hAnsi="Courier New" w:hint="default"/>
      </w:rPr>
    </w:lvl>
    <w:lvl w:ilvl="2" w:tplc="CC2411A6">
      <w:start w:val="1"/>
      <w:numFmt w:val="bullet"/>
      <w:lvlText w:val=""/>
      <w:lvlJc w:val="left"/>
      <w:pPr>
        <w:ind w:left="1800" w:hanging="360"/>
      </w:pPr>
      <w:rPr>
        <w:rFonts w:ascii="Wingdings" w:hAnsi="Wingdings" w:hint="default"/>
      </w:rPr>
    </w:lvl>
    <w:lvl w:ilvl="3" w:tplc="94088EB0">
      <w:start w:val="1"/>
      <w:numFmt w:val="bullet"/>
      <w:lvlText w:val=""/>
      <w:lvlJc w:val="left"/>
      <w:pPr>
        <w:ind w:left="2520" w:hanging="360"/>
      </w:pPr>
      <w:rPr>
        <w:rFonts w:ascii="Symbol" w:hAnsi="Symbol" w:hint="default"/>
      </w:rPr>
    </w:lvl>
    <w:lvl w:ilvl="4" w:tplc="8D60FC74">
      <w:start w:val="1"/>
      <w:numFmt w:val="bullet"/>
      <w:lvlText w:val="o"/>
      <w:lvlJc w:val="left"/>
      <w:pPr>
        <w:ind w:left="3240" w:hanging="360"/>
      </w:pPr>
      <w:rPr>
        <w:rFonts w:ascii="Courier New" w:hAnsi="Courier New" w:hint="default"/>
      </w:rPr>
    </w:lvl>
    <w:lvl w:ilvl="5" w:tplc="8C505E94">
      <w:start w:val="1"/>
      <w:numFmt w:val="bullet"/>
      <w:lvlText w:val=""/>
      <w:lvlJc w:val="left"/>
      <w:pPr>
        <w:ind w:left="3960" w:hanging="360"/>
      </w:pPr>
      <w:rPr>
        <w:rFonts w:ascii="Wingdings" w:hAnsi="Wingdings" w:hint="default"/>
      </w:rPr>
    </w:lvl>
    <w:lvl w:ilvl="6" w:tplc="ADCACC56">
      <w:start w:val="1"/>
      <w:numFmt w:val="bullet"/>
      <w:lvlText w:val=""/>
      <w:lvlJc w:val="left"/>
      <w:pPr>
        <w:ind w:left="4680" w:hanging="360"/>
      </w:pPr>
      <w:rPr>
        <w:rFonts w:ascii="Symbol" w:hAnsi="Symbol" w:hint="default"/>
      </w:rPr>
    </w:lvl>
    <w:lvl w:ilvl="7" w:tplc="7B8E693C">
      <w:start w:val="1"/>
      <w:numFmt w:val="bullet"/>
      <w:lvlText w:val="o"/>
      <w:lvlJc w:val="left"/>
      <w:pPr>
        <w:ind w:left="5400" w:hanging="360"/>
      </w:pPr>
      <w:rPr>
        <w:rFonts w:ascii="Courier New" w:hAnsi="Courier New" w:hint="default"/>
      </w:rPr>
    </w:lvl>
    <w:lvl w:ilvl="8" w:tplc="8760F8A2">
      <w:start w:val="1"/>
      <w:numFmt w:val="bullet"/>
      <w:lvlText w:val=""/>
      <w:lvlJc w:val="left"/>
      <w:pPr>
        <w:ind w:left="6120" w:hanging="360"/>
      </w:pPr>
      <w:rPr>
        <w:rFonts w:ascii="Wingdings" w:hAnsi="Wingdings" w:hint="default"/>
      </w:rPr>
    </w:lvl>
  </w:abstractNum>
  <w:abstractNum w:abstractNumId="5" w15:restartNumberingAfterBreak="0">
    <w:nsid w:val="3ECE2A99"/>
    <w:multiLevelType w:val="hybridMultilevel"/>
    <w:tmpl w:val="00807A4E"/>
    <w:lvl w:ilvl="0" w:tplc="951CBFFA">
      <w:start w:val="1"/>
      <w:numFmt w:val="bullet"/>
      <w:lvlText w:val=""/>
      <w:lvlJc w:val="left"/>
      <w:pPr>
        <w:ind w:left="360" w:hanging="360"/>
      </w:pPr>
      <w:rPr>
        <w:rFonts w:ascii="Symbol" w:hAnsi="Symbol" w:hint="default"/>
      </w:rPr>
    </w:lvl>
    <w:lvl w:ilvl="1" w:tplc="7430C052">
      <w:start w:val="1"/>
      <w:numFmt w:val="bullet"/>
      <w:lvlText w:val="o"/>
      <w:lvlJc w:val="left"/>
      <w:pPr>
        <w:ind w:left="1080" w:hanging="360"/>
      </w:pPr>
      <w:rPr>
        <w:rFonts w:ascii="Courier New" w:hAnsi="Courier New" w:hint="default"/>
      </w:rPr>
    </w:lvl>
    <w:lvl w:ilvl="2" w:tplc="A97EC2E8">
      <w:start w:val="1"/>
      <w:numFmt w:val="bullet"/>
      <w:lvlText w:val=""/>
      <w:lvlJc w:val="left"/>
      <w:pPr>
        <w:ind w:left="1800" w:hanging="360"/>
      </w:pPr>
      <w:rPr>
        <w:rFonts w:ascii="Wingdings" w:hAnsi="Wingdings" w:hint="default"/>
      </w:rPr>
    </w:lvl>
    <w:lvl w:ilvl="3" w:tplc="B82C1A60">
      <w:start w:val="1"/>
      <w:numFmt w:val="bullet"/>
      <w:lvlText w:val=""/>
      <w:lvlJc w:val="left"/>
      <w:pPr>
        <w:ind w:left="2520" w:hanging="360"/>
      </w:pPr>
      <w:rPr>
        <w:rFonts w:ascii="Symbol" w:hAnsi="Symbol" w:hint="default"/>
      </w:rPr>
    </w:lvl>
    <w:lvl w:ilvl="4" w:tplc="2A78974C">
      <w:start w:val="1"/>
      <w:numFmt w:val="bullet"/>
      <w:lvlText w:val="o"/>
      <w:lvlJc w:val="left"/>
      <w:pPr>
        <w:ind w:left="3240" w:hanging="360"/>
      </w:pPr>
      <w:rPr>
        <w:rFonts w:ascii="Courier New" w:hAnsi="Courier New" w:hint="default"/>
      </w:rPr>
    </w:lvl>
    <w:lvl w:ilvl="5" w:tplc="BD9228B6">
      <w:start w:val="1"/>
      <w:numFmt w:val="bullet"/>
      <w:lvlText w:val=""/>
      <w:lvlJc w:val="left"/>
      <w:pPr>
        <w:ind w:left="3960" w:hanging="360"/>
      </w:pPr>
      <w:rPr>
        <w:rFonts w:ascii="Wingdings" w:hAnsi="Wingdings" w:hint="default"/>
      </w:rPr>
    </w:lvl>
    <w:lvl w:ilvl="6" w:tplc="512C82C4">
      <w:start w:val="1"/>
      <w:numFmt w:val="bullet"/>
      <w:lvlText w:val=""/>
      <w:lvlJc w:val="left"/>
      <w:pPr>
        <w:ind w:left="4680" w:hanging="360"/>
      </w:pPr>
      <w:rPr>
        <w:rFonts w:ascii="Symbol" w:hAnsi="Symbol" w:hint="default"/>
      </w:rPr>
    </w:lvl>
    <w:lvl w:ilvl="7" w:tplc="2180AED4">
      <w:start w:val="1"/>
      <w:numFmt w:val="bullet"/>
      <w:lvlText w:val="o"/>
      <w:lvlJc w:val="left"/>
      <w:pPr>
        <w:ind w:left="5400" w:hanging="360"/>
      </w:pPr>
      <w:rPr>
        <w:rFonts w:ascii="Courier New" w:hAnsi="Courier New" w:hint="default"/>
      </w:rPr>
    </w:lvl>
    <w:lvl w:ilvl="8" w:tplc="A850ABC2">
      <w:start w:val="1"/>
      <w:numFmt w:val="bullet"/>
      <w:lvlText w:val=""/>
      <w:lvlJc w:val="left"/>
      <w:pPr>
        <w:ind w:left="6120" w:hanging="360"/>
      </w:pPr>
      <w:rPr>
        <w:rFonts w:ascii="Wingdings" w:hAnsi="Wingdings" w:hint="default"/>
      </w:rPr>
    </w:lvl>
  </w:abstractNum>
  <w:abstractNum w:abstractNumId="6" w15:restartNumberingAfterBreak="0">
    <w:nsid w:val="4177418D"/>
    <w:multiLevelType w:val="hybridMultilevel"/>
    <w:tmpl w:val="06902C8C"/>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7" w15:restartNumberingAfterBreak="0">
    <w:nsid w:val="52B94B56"/>
    <w:multiLevelType w:val="hybridMultilevel"/>
    <w:tmpl w:val="F0047B1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5F17479D"/>
    <w:multiLevelType w:val="multilevel"/>
    <w:tmpl w:val="421CAD9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0AE3727"/>
    <w:multiLevelType w:val="hybridMultilevel"/>
    <w:tmpl w:val="0EF88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481F20"/>
    <w:multiLevelType w:val="multilevel"/>
    <w:tmpl w:val="1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3090E39"/>
    <w:multiLevelType w:val="hybridMultilevel"/>
    <w:tmpl w:val="CAA80FE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675870A2"/>
    <w:multiLevelType w:val="hybridMultilevel"/>
    <w:tmpl w:val="661259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C931B4A"/>
    <w:multiLevelType w:val="hybridMultilevel"/>
    <w:tmpl w:val="457AC470"/>
    <w:lvl w:ilvl="0" w:tplc="407C2FDA">
      <w:numFmt w:val="bullet"/>
      <w:lvlText w:val="-"/>
      <w:lvlJc w:val="left"/>
      <w:pPr>
        <w:ind w:left="720" w:hanging="360"/>
      </w:pPr>
      <w:rPr>
        <w:rFonts w:ascii="Arial" w:eastAsia="Calibr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63F2B70"/>
    <w:multiLevelType w:val="hybridMultilevel"/>
    <w:tmpl w:val="43B87DCE"/>
    <w:lvl w:ilvl="0" w:tplc="10000005">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7AEC0137"/>
    <w:multiLevelType w:val="hybridMultilevel"/>
    <w:tmpl w:val="06902C8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78413406">
    <w:abstractNumId w:val="5"/>
  </w:num>
  <w:num w:numId="2" w16cid:durableId="1086346240">
    <w:abstractNumId w:val="3"/>
  </w:num>
  <w:num w:numId="3" w16cid:durableId="1743795027">
    <w:abstractNumId w:val="4"/>
  </w:num>
  <w:num w:numId="4" w16cid:durableId="1783766063">
    <w:abstractNumId w:val="11"/>
  </w:num>
  <w:num w:numId="5" w16cid:durableId="1024479472">
    <w:abstractNumId w:val="7"/>
  </w:num>
  <w:num w:numId="6" w16cid:durableId="1681204292">
    <w:abstractNumId w:val="0"/>
  </w:num>
  <w:num w:numId="7" w16cid:durableId="1525092111">
    <w:abstractNumId w:val="10"/>
  </w:num>
  <w:num w:numId="8" w16cid:durableId="1546677031">
    <w:abstractNumId w:val="14"/>
  </w:num>
  <w:num w:numId="9" w16cid:durableId="341902530">
    <w:abstractNumId w:val="1"/>
  </w:num>
  <w:num w:numId="10" w16cid:durableId="1432775754">
    <w:abstractNumId w:val="12"/>
  </w:num>
  <w:num w:numId="11" w16cid:durableId="422604461">
    <w:abstractNumId w:val="6"/>
  </w:num>
  <w:num w:numId="12" w16cid:durableId="1520657257">
    <w:abstractNumId w:val="15"/>
  </w:num>
  <w:num w:numId="13" w16cid:durableId="84809651">
    <w:abstractNumId w:val="13"/>
  </w:num>
  <w:num w:numId="14" w16cid:durableId="1731422509">
    <w:abstractNumId w:val="2"/>
  </w:num>
  <w:num w:numId="15" w16cid:durableId="1459714999">
    <w:abstractNumId w:val="9"/>
  </w:num>
  <w:num w:numId="16" w16cid:durableId="677851700">
    <w:abstractNumId w:val="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ntelis Zeniou">
    <w15:presenceInfo w15:providerId="AD" w15:userId="S::pantelis-zeniou@kedipes.com.cy::021a0c97-a55e-4465-9334-e540c3c7f5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C4C"/>
    <w:rsid w:val="000017D7"/>
    <w:rsid w:val="00001F36"/>
    <w:rsid w:val="0000527C"/>
    <w:rsid w:val="00010E25"/>
    <w:rsid w:val="00012B0B"/>
    <w:rsid w:val="00013D27"/>
    <w:rsid w:val="0001547C"/>
    <w:rsid w:val="0001613C"/>
    <w:rsid w:val="00022FA7"/>
    <w:rsid w:val="00024C3D"/>
    <w:rsid w:val="00024DAF"/>
    <w:rsid w:val="00025E18"/>
    <w:rsid w:val="00031280"/>
    <w:rsid w:val="00032DAD"/>
    <w:rsid w:val="00033433"/>
    <w:rsid w:val="000357AB"/>
    <w:rsid w:val="0003587A"/>
    <w:rsid w:val="000404E7"/>
    <w:rsid w:val="00040D1C"/>
    <w:rsid w:val="00043512"/>
    <w:rsid w:val="0004619B"/>
    <w:rsid w:val="0004650F"/>
    <w:rsid w:val="000469CE"/>
    <w:rsid w:val="000504A6"/>
    <w:rsid w:val="00050DAC"/>
    <w:rsid w:val="00052058"/>
    <w:rsid w:val="000558F8"/>
    <w:rsid w:val="000602D8"/>
    <w:rsid w:val="000610ED"/>
    <w:rsid w:val="00061531"/>
    <w:rsid w:val="000637AA"/>
    <w:rsid w:val="0006481F"/>
    <w:rsid w:val="00064A3A"/>
    <w:rsid w:val="00065D46"/>
    <w:rsid w:val="000660AA"/>
    <w:rsid w:val="000668D9"/>
    <w:rsid w:val="0006781F"/>
    <w:rsid w:val="00071463"/>
    <w:rsid w:val="000728B7"/>
    <w:rsid w:val="00073E41"/>
    <w:rsid w:val="0008232C"/>
    <w:rsid w:val="00082B92"/>
    <w:rsid w:val="000848CA"/>
    <w:rsid w:val="000856F7"/>
    <w:rsid w:val="0008750D"/>
    <w:rsid w:val="000933F2"/>
    <w:rsid w:val="0009544E"/>
    <w:rsid w:val="000A0CD0"/>
    <w:rsid w:val="000A3CBF"/>
    <w:rsid w:val="000B0A76"/>
    <w:rsid w:val="000B0B3B"/>
    <w:rsid w:val="000B437D"/>
    <w:rsid w:val="000B4754"/>
    <w:rsid w:val="000B5AB8"/>
    <w:rsid w:val="000B5D75"/>
    <w:rsid w:val="000B73BB"/>
    <w:rsid w:val="000C176E"/>
    <w:rsid w:val="000C297C"/>
    <w:rsid w:val="000C596B"/>
    <w:rsid w:val="000C6E91"/>
    <w:rsid w:val="000C6F48"/>
    <w:rsid w:val="000D011D"/>
    <w:rsid w:val="000D0809"/>
    <w:rsid w:val="000D1A28"/>
    <w:rsid w:val="000D270B"/>
    <w:rsid w:val="000D2AF2"/>
    <w:rsid w:val="000D2B83"/>
    <w:rsid w:val="000D6A96"/>
    <w:rsid w:val="000E4055"/>
    <w:rsid w:val="000E4226"/>
    <w:rsid w:val="000E71E6"/>
    <w:rsid w:val="000F1BF6"/>
    <w:rsid w:val="000F3D49"/>
    <w:rsid w:val="000F45D6"/>
    <w:rsid w:val="000F5EFF"/>
    <w:rsid w:val="000F79A3"/>
    <w:rsid w:val="001019E4"/>
    <w:rsid w:val="00102B0B"/>
    <w:rsid w:val="00104BCC"/>
    <w:rsid w:val="001062FD"/>
    <w:rsid w:val="0010768C"/>
    <w:rsid w:val="001079C9"/>
    <w:rsid w:val="00107C92"/>
    <w:rsid w:val="001104A0"/>
    <w:rsid w:val="00110E0E"/>
    <w:rsid w:val="00110E1A"/>
    <w:rsid w:val="00111D31"/>
    <w:rsid w:val="0011378B"/>
    <w:rsid w:val="00113867"/>
    <w:rsid w:val="00114F49"/>
    <w:rsid w:val="00115B5D"/>
    <w:rsid w:val="001221F1"/>
    <w:rsid w:val="00127138"/>
    <w:rsid w:val="00127A54"/>
    <w:rsid w:val="00133233"/>
    <w:rsid w:val="00134ABA"/>
    <w:rsid w:val="00134F79"/>
    <w:rsid w:val="00137FE8"/>
    <w:rsid w:val="001404D5"/>
    <w:rsid w:val="00140B68"/>
    <w:rsid w:val="00140F02"/>
    <w:rsid w:val="00145935"/>
    <w:rsid w:val="00145EA7"/>
    <w:rsid w:val="0014740B"/>
    <w:rsid w:val="001478E8"/>
    <w:rsid w:val="00147E1E"/>
    <w:rsid w:val="001514FF"/>
    <w:rsid w:val="001521A8"/>
    <w:rsid w:val="00152513"/>
    <w:rsid w:val="00152F0C"/>
    <w:rsid w:val="00154A65"/>
    <w:rsid w:val="001578C5"/>
    <w:rsid w:val="00160EA6"/>
    <w:rsid w:val="00164458"/>
    <w:rsid w:val="00164C1D"/>
    <w:rsid w:val="00164CC1"/>
    <w:rsid w:val="0016556C"/>
    <w:rsid w:val="00165B69"/>
    <w:rsid w:val="0016655D"/>
    <w:rsid w:val="001739F0"/>
    <w:rsid w:val="00174DDF"/>
    <w:rsid w:val="0017590C"/>
    <w:rsid w:val="0017662B"/>
    <w:rsid w:val="00176F56"/>
    <w:rsid w:val="00177203"/>
    <w:rsid w:val="001776E8"/>
    <w:rsid w:val="001803CE"/>
    <w:rsid w:val="001804F5"/>
    <w:rsid w:val="00183FF5"/>
    <w:rsid w:val="0018721E"/>
    <w:rsid w:val="001919A9"/>
    <w:rsid w:val="001946C9"/>
    <w:rsid w:val="0019612F"/>
    <w:rsid w:val="00197241"/>
    <w:rsid w:val="001A1015"/>
    <w:rsid w:val="001A1F67"/>
    <w:rsid w:val="001A2EDB"/>
    <w:rsid w:val="001A3F3A"/>
    <w:rsid w:val="001A3F68"/>
    <w:rsid w:val="001A58EA"/>
    <w:rsid w:val="001B28C9"/>
    <w:rsid w:val="001C0857"/>
    <w:rsid w:val="001C3543"/>
    <w:rsid w:val="001C61D5"/>
    <w:rsid w:val="001C6D19"/>
    <w:rsid w:val="001D0B7D"/>
    <w:rsid w:val="001D6317"/>
    <w:rsid w:val="001E0335"/>
    <w:rsid w:val="001E0B06"/>
    <w:rsid w:val="001E5709"/>
    <w:rsid w:val="001E629B"/>
    <w:rsid w:val="001F1079"/>
    <w:rsid w:val="001F19C5"/>
    <w:rsid w:val="001F1FFD"/>
    <w:rsid w:val="001F3553"/>
    <w:rsid w:val="001F4F33"/>
    <w:rsid w:val="001F762B"/>
    <w:rsid w:val="001F7917"/>
    <w:rsid w:val="00200AC4"/>
    <w:rsid w:val="002010A4"/>
    <w:rsid w:val="0020263D"/>
    <w:rsid w:val="00204DF8"/>
    <w:rsid w:val="002055D5"/>
    <w:rsid w:val="0020697F"/>
    <w:rsid w:val="00207443"/>
    <w:rsid w:val="00210B7F"/>
    <w:rsid w:val="002111CF"/>
    <w:rsid w:val="00214236"/>
    <w:rsid w:val="00214A11"/>
    <w:rsid w:val="002266EB"/>
    <w:rsid w:val="002272F9"/>
    <w:rsid w:val="002278E6"/>
    <w:rsid w:val="002324F3"/>
    <w:rsid w:val="0023281B"/>
    <w:rsid w:val="00232A88"/>
    <w:rsid w:val="00232C21"/>
    <w:rsid w:val="00233258"/>
    <w:rsid w:val="002337F6"/>
    <w:rsid w:val="0023484E"/>
    <w:rsid w:val="00236ED0"/>
    <w:rsid w:val="00242596"/>
    <w:rsid w:val="00242B19"/>
    <w:rsid w:val="00242F72"/>
    <w:rsid w:val="002431C7"/>
    <w:rsid w:val="00244A98"/>
    <w:rsid w:val="00245548"/>
    <w:rsid w:val="00246134"/>
    <w:rsid w:val="00247F14"/>
    <w:rsid w:val="0025011D"/>
    <w:rsid w:val="0025091A"/>
    <w:rsid w:val="00251263"/>
    <w:rsid w:val="00251A29"/>
    <w:rsid w:val="00251D0B"/>
    <w:rsid w:val="00251E72"/>
    <w:rsid w:val="00251EA7"/>
    <w:rsid w:val="002530ED"/>
    <w:rsid w:val="002536C9"/>
    <w:rsid w:val="002550A2"/>
    <w:rsid w:val="002563AF"/>
    <w:rsid w:val="00256FEC"/>
    <w:rsid w:val="00260E0F"/>
    <w:rsid w:val="0026227B"/>
    <w:rsid w:val="002641B5"/>
    <w:rsid w:val="002668BA"/>
    <w:rsid w:val="00267BE6"/>
    <w:rsid w:val="0027121D"/>
    <w:rsid w:val="00275C33"/>
    <w:rsid w:val="00277477"/>
    <w:rsid w:val="002808F5"/>
    <w:rsid w:val="00280D13"/>
    <w:rsid w:val="002815A6"/>
    <w:rsid w:val="00283CA7"/>
    <w:rsid w:val="0028451C"/>
    <w:rsid w:val="002860E9"/>
    <w:rsid w:val="002866F9"/>
    <w:rsid w:val="002872E4"/>
    <w:rsid w:val="002874D2"/>
    <w:rsid w:val="00290BC9"/>
    <w:rsid w:val="00290CA7"/>
    <w:rsid w:val="002918FB"/>
    <w:rsid w:val="00291FB6"/>
    <w:rsid w:val="00292AFB"/>
    <w:rsid w:val="00293963"/>
    <w:rsid w:val="00293D39"/>
    <w:rsid w:val="00294729"/>
    <w:rsid w:val="002948D5"/>
    <w:rsid w:val="00295764"/>
    <w:rsid w:val="00296829"/>
    <w:rsid w:val="002A0D71"/>
    <w:rsid w:val="002A2327"/>
    <w:rsid w:val="002A6399"/>
    <w:rsid w:val="002A7DDE"/>
    <w:rsid w:val="002A7EDB"/>
    <w:rsid w:val="002B0085"/>
    <w:rsid w:val="002B415D"/>
    <w:rsid w:val="002B4B1F"/>
    <w:rsid w:val="002B6CBA"/>
    <w:rsid w:val="002B7D79"/>
    <w:rsid w:val="002C186B"/>
    <w:rsid w:val="002C1C01"/>
    <w:rsid w:val="002C2749"/>
    <w:rsid w:val="002C2C08"/>
    <w:rsid w:val="002C4B2A"/>
    <w:rsid w:val="002C5239"/>
    <w:rsid w:val="002C59B3"/>
    <w:rsid w:val="002C62E2"/>
    <w:rsid w:val="002C664C"/>
    <w:rsid w:val="002C77D6"/>
    <w:rsid w:val="002D06AD"/>
    <w:rsid w:val="002D1784"/>
    <w:rsid w:val="002D1FD9"/>
    <w:rsid w:val="002D4DAC"/>
    <w:rsid w:val="002E1AD3"/>
    <w:rsid w:val="002E1F5F"/>
    <w:rsid w:val="002E437E"/>
    <w:rsid w:val="002E6847"/>
    <w:rsid w:val="002E740F"/>
    <w:rsid w:val="002E7A7C"/>
    <w:rsid w:val="002E7EB9"/>
    <w:rsid w:val="002E7FCE"/>
    <w:rsid w:val="002F20F4"/>
    <w:rsid w:val="002F2702"/>
    <w:rsid w:val="002F400D"/>
    <w:rsid w:val="002F4C0F"/>
    <w:rsid w:val="002F777C"/>
    <w:rsid w:val="00301125"/>
    <w:rsid w:val="00301CC9"/>
    <w:rsid w:val="00301D59"/>
    <w:rsid w:val="00301F55"/>
    <w:rsid w:val="00302E1E"/>
    <w:rsid w:val="00303427"/>
    <w:rsid w:val="0030405E"/>
    <w:rsid w:val="003054D6"/>
    <w:rsid w:val="0030657A"/>
    <w:rsid w:val="0030729F"/>
    <w:rsid w:val="0031203A"/>
    <w:rsid w:val="003151A8"/>
    <w:rsid w:val="003153B3"/>
    <w:rsid w:val="003159B8"/>
    <w:rsid w:val="00315BEE"/>
    <w:rsid w:val="00316508"/>
    <w:rsid w:val="00321C38"/>
    <w:rsid w:val="003244ED"/>
    <w:rsid w:val="00326F8D"/>
    <w:rsid w:val="00332AD0"/>
    <w:rsid w:val="00332FE4"/>
    <w:rsid w:val="00334DD9"/>
    <w:rsid w:val="0033500A"/>
    <w:rsid w:val="00335CC5"/>
    <w:rsid w:val="00336CAB"/>
    <w:rsid w:val="00340E24"/>
    <w:rsid w:val="00340F0B"/>
    <w:rsid w:val="003420F8"/>
    <w:rsid w:val="003455C7"/>
    <w:rsid w:val="003466EB"/>
    <w:rsid w:val="003474C8"/>
    <w:rsid w:val="003513D9"/>
    <w:rsid w:val="00353D58"/>
    <w:rsid w:val="00353F25"/>
    <w:rsid w:val="0035705D"/>
    <w:rsid w:val="003574F9"/>
    <w:rsid w:val="00357E6D"/>
    <w:rsid w:val="00360AAC"/>
    <w:rsid w:val="00363039"/>
    <w:rsid w:val="003632C8"/>
    <w:rsid w:val="00364E70"/>
    <w:rsid w:val="0036573B"/>
    <w:rsid w:val="00365D21"/>
    <w:rsid w:val="00365DB3"/>
    <w:rsid w:val="003678C5"/>
    <w:rsid w:val="00367A3D"/>
    <w:rsid w:val="00371BB0"/>
    <w:rsid w:val="003724B4"/>
    <w:rsid w:val="00372A86"/>
    <w:rsid w:val="00372D9B"/>
    <w:rsid w:val="00372DC7"/>
    <w:rsid w:val="00373630"/>
    <w:rsid w:val="0037427E"/>
    <w:rsid w:val="00374C44"/>
    <w:rsid w:val="003774AE"/>
    <w:rsid w:val="0038278A"/>
    <w:rsid w:val="00382EE7"/>
    <w:rsid w:val="00384F86"/>
    <w:rsid w:val="00385F59"/>
    <w:rsid w:val="00387E6E"/>
    <w:rsid w:val="00390689"/>
    <w:rsid w:val="003908CF"/>
    <w:rsid w:val="003909A4"/>
    <w:rsid w:val="00390DBF"/>
    <w:rsid w:val="003925F4"/>
    <w:rsid w:val="00392A4D"/>
    <w:rsid w:val="003958D0"/>
    <w:rsid w:val="003A03C7"/>
    <w:rsid w:val="003A0528"/>
    <w:rsid w:val="003A0782"/>
    <w:rsid w:val="003A1357"/>
    <w:rsid w:val="003A2061"/>
    <w:rsid w:val="003A27A4"/>
    <w:rsid w:val="003A3732"/>
    <w:rsid w:val="003A397B"/>
    <w:rsid w:val="003A41D9"/>
    <w:rsid w:val="003A6B3F"/>
    <w:rsid w:val="003B5984"/>
    <w:rsid w:val="003B71A1"/>
    <w:rsid w:val="003C0CA3"/>
    <w:rsid w:val="003C1E5B"/>
    <w:rsid w:val="003C30DD"/>
    <w:rsid w:val="003C4965"/>
    <w:rsid w:val="003C5F15"/>
    <w:rsid w:val="003C7597"/>
    <w:rsid w:val="003D2BA4"/>
    <w:rsid w:val="003D4534"/>
    <w:rsid w:val="003D4E55"/>
    <w:rsid w:val="003D6B82"/>
    <w:rsid w:val="003D7625"/>
    <w:rsid w:val="003D7AA1"/>
    <w:rsid w:val="003E3463"/>
    <w:rsid w:val="003E371E"/>
    <w:rsid w:val="003E3878"/>
    <w:rsid w:val="003E416D"/>
    <w:rsid w:val="003E5BAD"/>
    <w:rsid w:val="003F0A60"/>
    <w:rsid w:val="003F28EE"/>
    <w:rsid w:val="003F29A0"/>
    <w:rsid w:val="003F2DF2"/>
    <w:rsid w:val="003F47E6"/>
    <w:rsid w:val="003F7D56"/>
    <w:rsid w:val="00400915"/>
    <w:rsid w:val="004009D7"/>
    <w:rsid w:val="004027B0"/>
    <w:rsid w:val="00403FDC"/>
    <w:rsid w:val="0040428F"/>
    <w:rsid w:val="0040668D"/>
    <w:rsid w:val="0041017D"/>
    <w:rsid w:val="00410C02"/>
    <w:rsid w:val="004131EB"/>
    <w:rsid w:val="00414065"/>
    <w:rsid w:val="00415B79"/>
    <w:rsid w:val="00416E3A"/>
    <w:rsid w:val="00417482"/>
    <w:rsid w:val="0042145B"/>
    <w:rsid w:val="00421D97"/>
    <w:rsid w:val="0042318B"/>
    <w:rsid w:val="004245E3"/>
    <w:rsid w:val="004255D3"/>
    <w:rsid w:val="004306DD"/>
    <w:rsid w:val="004310D3"/>
    <w:rsid w:val="00431777"/>
    <w:rsid w:val="00432785"/>
    <w:rsid w:val="00433961"/>
    <w:rsid w:val="004348BA"/>
    <w:rsid w:val="0043587C"/>
    <w:rsid w:val="00437482"/>
    <w:rsid w:val="00442F04"/>
    <w:rsid w:val="0044328C"/>
    <w:rsid w:val="00445C63"/>
    <w:rsid w:val="004524C0"/>
    <w:rsid w:val="004538C9"/>
    <w:rsid w:val="00453C68"/>
    <w:rsid w:val="00455AE6"/>
    <w:rsid w:val="004563CD"/>
    <w:rsid w:val="00460259"/>
    <w:rsid w:val="00460B72"/>
    <w:rsid w:val="0046622C"/>
    <w:rsid w:val="00466975"/>
    <w:rsid w:val="00467B61"/>
    <w:rsid w:val="0047047B"/>
    <w:rsid w:val="00470650"/>
    <w:rsid w:val="0047337A"/>
    <w:rsid w:val="00475322"/>
    <w:rsid w:val="00475C31"/>
    <w:rsid w:val="0047760F"/>
    <w:rsid w:val="0048457E"/>
    <w:rsid w:val="00484D0E"/>
    <w:rsid w:val="00485493"/>
    <w:rsid w:val="00486806"/>
    <w:rsid w:val="00490C96"/>
    <w:rsid w:val="00491503"/>
    <w:rsid w:val="00493850"/>
    <w:rsid w:val="00495CE8"/>
    <w:rsid w:val="00495F92"/>
    <w:rsid w:val="00497E7A"/>
    <w:rsid w:val="00497F78"/>
    <w:rsid w:val="004A0910"/>
    <w:rsid w:val="004A1152"/>
    <w:rsid w:val="004A1E58"/>
    <w:rsid w:val="004A5A12"/>
    <w:rsid w:val="004A611F"/>
    <w:rsid w:val="004A6E6F"/>
    <w:rsid w:val="004A6F71"/>
    <w:rsid w:val="004A78CC"/>
    <w:rsid w:val="004B1789"/>
    <w:rsid w:val="004B3295"/>
    <w:rsid w:val="004B37F8"/>
    <w:rsid w:val="004B398D"/>
    <w:rsid w:val="004B5242"/>
    <w:rsid w:val="004B5551"/>
    <w:rsid w:val="004B6371"/>
    <w:rsid w:val="004C0608"/>
    <w:rsid w:val="004C3A59"/>
    <w:rsid w:val="004C4A50"/>
    <w:rsid w:val="004C5C9B"/>
    <w:rsid w:val="004C6978"/>
    <w:rsid w:val="004C6F20"/>
    <w:rsid w:val="004D0BDD"/>
    <w:rsid w:val="004D21F5"/>
    <w:rsid w:val="004D2990"/>
    <w:rsid w:val="004D3D9F"/>
    <w:rsid w:val="004D41BF"/>
    <w:rsid w:val="004D4867"/>
    <w:rsid w:val="004D79E0"/>
    <w:rsid w:val="004E2F7A"/>
    <w:rsid w:val="004E4BBC"/>
    <w:rsid w:val="004E7D60"/>
    <w:rsid w:val="004F42BC"/>
    <w:rsid w:val="004F6775"/>
    <w:rsid w:val="00501330"/>
    <w:rsid w:val="0050238D"/>
    <w:rsid w:val="00502815"/>
    <w:rsid w:val="005031E7"/>
    <w:rsid w:val="00506067"/>
    <w:rsid w:val="005070B4"/>
    <w:rsid w:val="00510A1D"/>
    <w:rsid w:val="00510CBD"/>
    <w:rsid w:val="005111B1"/>
    <w:rsid w:val="00511874"/>
    <w:rsid w:val="00512127"/>
    <w:rsid w:val="00513B10"/>
    <w:rsid w:val="00513BD0"/>
    <w:rsid w:val="00517796"/>
    <w:rsid w:val="005228F6"/>
    <w:rsid w:val="00524A2A"/>
    <w:rsid w:val="00524DA0"/>
    <w:rsid w:val="0052522D"/>
    <w:rsid w:val="00525BD2"/>
    <w:rsid w:val="00526EAC"/>
    <w:rsid w:val="005277B9"/>
    <w:rsid w:val="00531EE6"/>
    <w:rsid w:val="0053291C"/>
    <w:rsid w:val="005331C1"/>
    <w:rsid w:val="00534E21"/>
    <w:rsid w:val="005378BE"/>
    <w:rsid w:val="00541ADD"/>
    <w:rsid w:val="00543801"/>
    <w:rsid w:val="005459DB"/>
    <w:rsid w:val="00546918"/>
    <w:rsid w:val="005473F4"/>
    <w:rsid w:val="005517E4"/>
    <w:rsid w:val="005532A5"/>
    <w:rsid w:val="0055509A"/>
    <w:rsid w:val="00556890"/>
    <w:rsid w:val="00556AF9"/>
    <w:rsid w:val="00557DD9"/>
    <w:rsid w:val="00560E53"/>
    <w:rsid w:val="005615E8"/>
    <w:rsid w:val="00562EB5"/>
    <w:rsid w:val="00563414"/>
    <w:rsid w:val="005634E1"/>
    <w:rsid w:val="0056477A"/>
    <w:rsid w:val="00565F49"/>
    <w:rsid w:val="00566385"/>
    <w:rsid w:val="005664D6"/>
    <w:rsid w:val="00566E17"/>
    <w:rsid w:val="00567271"/>
    <w:rsid w:val="00570081"/>
    <w:rsid w:val="00570B51"/>
    <w:rsid w:val="00570F82"/>
    <w:rsid w:val="005710BE"/>
    <w:rsid w:val="00572E4F"/>
    <w:rsid w:val="00573165"/>
    <w:rsid w:val="005739BB"/>
    <w:rsid w:val="005753D4"/>
    <w:rsid w:val="00581254"/>
    <w:rsid w:val="005822E4"/>
    <w:rsid w:val="00582A03"/>
    <w:rsid w:val="00584506"/>
    <w:rsid w:val="00584698"/>
    <w:rsid w:val="005846D1"/>
    <w:rsid w:val="0058666B"/>
    <w:rsid w:val="00586D98"/>
    <w:rsid w:val="00587E25"/>
    <w:rsid w:val="0059037A"/>
    <w:rsid w:val="00593280"/>
    <w:rsid w:val="00593675"/>
    <w:rsid w:val="00595131"/>
    <w:rsid w:val="0059573F"/>
    <w:rsid w:val="00597FBD"/>
    <w:rsid w:val="005A574B"/>
    <w:rsid w:val="005A5ABB"/>
    <w:rsid w:val="005A5F54"/>
    <w:rsid w:val="005A6DB9"/>
    <w:rsid w:val="005B0484"/>
    <w:rsid w:val="005B2787"/>
    <w:rsid w:val="005B3A5C"/>
    <w:rsid w:val="005B4A38"/>
    <w:rsid w:val="005B689B"/>
    <w:rsid w:val="005B6A18"/>
    <w:rsid w:val="005B7159"/>
    <w:rsid w:val="005B74C6"/>
    <w:rsid w:val="005C09F1"/>
    <w:rsid w:val="005C2876"/>
    <w:rsid w:val="005D0C19"/>
    <w:rsid w:val="005D537B"/>
    <w:rsid w:val="005D66AA"/>
    <w:rsid w:val="005D7BD5"/>
    <w:rsid w:val="005E21B0"/>
    <w:rsid w:val="005E2502"/>
    <w:rsid w:val="005E327E"/>
    <w:rsid w:val="005E3B12"/>
    <w:rsid w:val="005E677D"/>
    <w:rsid w:val="005E6F31"/>
    <w:rsid w:val="005E7FC2"/>
    <w:rsid w:val="005F06E0"/>
    <w:rsid w:val="005F10AB"/>
    <w:rsid w:val="005F1E0D"/>
    <w:rsid w:val="005F1F36"/>
    <w:rsid w:val="005F2638"/>
    <w:rsid w:val="005F4E02"/>
    <w:rsid w:val="005F6A45"/>
    <w:rsid w:val="005F6E7D"/>
    <w:rsid w:val="006009B5"/>
    <w:rsid w:val="0060106F"/>
    <w:rsid w:val="00603C31"/>
    <w:rsid w:val="00605BF5"/>
    <w:rsid w:val="006111A3"/>
    <w:rsid w:val="006165D1"/>
    <w:rsid w:val="00616D04"/>
    <w:rsid w:val="006213F4"/>
    <w:rsid w:val="00621ED3"/>
    <w:rsid w:val="00623CEE"/>
    <w:rsid w:val="00626681"/>
    <w:rsid w:val="00627290"/>
    <w:rsid w:val="006305CD"/>
    <w:rsid w:val="006312DE"/>
    <w:rsid w:val="0063416E"/>
    <w:rsid w:val="00634299"/>
    <w:rsid w:val="00636B73"/>
    <w:rsid w:val="00637CA1"/>
    <w:rsid w:val="00640C0F"/>
    <w:rsid w:val="0064296E"/>
    <w:rsid w:val="006437C9"/>
    <w:rsid w:val="00643CFB"/>
    <w:rsid w:val="006445E1"/>
    <w:rsid w:val="0064770C"/>
    <w:rsid w:val="00651B23"/>
    <w:rsid w:val="006523EF"/>
    <w:rsid w:val="00652409"/>
    <w:rsid w:val="006558A7"/>
    <w:rsid w:val="006559B9"/>
    <w:rsid w:val="00655D73"/>
    <w:rsid w:val="006624EA"/>
    <w:rsid w:val="00663A49"/>
    <w:rsid w:val="00665DAF"/>
    <w:rsid w:val="00666C1D"/>
    <w:rsid w:val="006670B0"/>
    <w:rsid w:val="006671DD"/>
    <w:rsid w:val="00670E0D"/>
    <w:rsid w:val="0067299A"/>
    <w:rsid w:val="00675B81"/>
    <w:rsid w:val="00677590"/>
    <w:rsid w:val="0068041B"/>
    <w:rsid w:val="00687CA4"/>
    <w:rsid w:val="00692515"/>
    <w:rsid w:val="006941C9"/>
    <w:rsid w:val="006946DE"/>
    <w:rsid w:val="006963BC"/>
    <w:rsid w:val="0069738B"/>
    <w:rsid w:val="00697582"/>
    <w:rsid w:val="006A0708"/>
    <w:rsid w:val="006A10E3"/>
    <w:rsid w:val="006A179B"/>
    <w:rsid w:val="006A5F45"/>
    <w:rsid w:val="006B168A"/>
    <w:rsid w:val="006B2EB7"/>
    <w:rsid w:val="006B312B"/>
    <w:rsid w:val="006B5568"/>
    <w:rsid w:val="006B59DA"/>
    <w:rsid w:val="006B5D4E"/>
    <w:rsid w:val="006B62FE"/>
    <w:rsid w:val="006B7C23"/>
    <w:rsid w:val="006C4345"/>
    <w:rsid w:val="006C4F11"/>
    <w:rsid w:val="006C7CF7"/>
    <w:rsid w:val="006D1D11"/>
    <w:rsid w:val="006D3701"/>
    <w:rsid w:val="006D3A2A"/>
    <w:rsid w:val="006D3E72"/>
    <w:rsid w:val="006D48C9"/>
    <w:rsid w:val="006D7745"/>
    <w:rsid w:val="006D7DDE"/>
    <w:rsid w:val="006E38DE"/>
    <w:rsid w:val="006E3A9D"/>
    <w:rsid w:val="006E3E03"/>
    <w:rsid w:val="006E3FEE"/>
    <w:rsid w:val="006E44FE"/>
    <w:rsid w:val="006E4B56"/>
    <w:rsid w:val="006F1BFE"/>
    <w:rsid w:val="006F3BBA"/>
    <w:rsid w:val="006F4348"/>
    <w:rsid w:val="006F463B"/>
    <w:rsid w:val="007041A9"/>
    <w:rsid w:val="0070707D"/>
    <w:rsid w:val="007073F8"/>
    <w:rsid w:val="007078B7"/>
    <w:rsid w:val="007144AE"/>
    <w:rsid w:val="0071537C"/>
    <w:rsid w:val="00715A16"/>
    <w:rsid w:val="00715D04"/>
    <w:rsid w:val="007166D2"/>
    <w:rsid w:val="007170A9"/>
    <w:rsid w:val="007174EB"/>
    <w:rsid w:val="00717F65"/>
    <w:rsid w:val="00720CC8"/>
    <w:rsid w:val="007304DC"/>
    <w:rsid w:val="00731725"/>
    <w:rsid w:val="00732F38"/>
    <w:rsid w:val="00736B66"/>
    <w:rsid w:val="00736EA1"/>
    <w:rsid w:val="00740A7D"/>
    <w:rsid w:val="0074333F"/>
    <w:rsid w:val="00743BB0"/>
    <w:rsid w:val="00743F71"/>
    <w:rsid w:val="00745983"/>
    <w:rsid w:val="0074783E"/>
    <w:rsid w:val="00752CAF"/>
    <w:rsid w:val="00752E79"/>
    <w:rsid w:val="00753520"/>
    <w:rsid w:val="007559E0"/>
    <w:rsid w:val="00757071"/>
    <w:rsid w:val="00757A48"/>
    <w:rsid w:val="00757DDB"/>
    <w:rsid w:val="00760F17"/>
    <w:rsid w:val="00761880"/>
    <w:rsid w:val="00762FEA"/>
    <w:rsid w:val="00765347"/>
    <w:rsid w:val="007655A0"/>
    <w:rsid w:val="00771DF9"/>
    <w:rsid w:val="0077269B"/>
    <w:rsid w:val="007749ED"/>
    <w:rsid w:val="00774A5F"/>
    <w:rsid w:val="00774A74"/>
    <w:rsid w:val="00774F6A"/>
    <w:rsid w:val="00777740"/>
    <w:rsid w:val="007802CA"/>
    <w:rsid w:val="00780AE6"/>
    <w:rsid w:val="00780B25"/>
    <w:rsid w:val="00780CB8"/>
    <w:rsid w:val="00782E6B"/>
    <w:rsid w:val="00783623"/>
    <w:rsid w:val="0078385A"/>
    <w:rsid w:val="00784C44"/>
    <w:rsid w:val="00784CA4"/>
    <w:rsid w:val="00785EF5"/>
    <w:rsid w:val="00787278"/>
    <w:rsid w:val="007875BD"/>
    <w:rsid w:val="007904D7"/>
    <w:rsid w:val="007947CD"/>
    <w:rsid w:val="00794EDD"/>
    <w:rsid w:val="007A1FB8"/>
    <w:rsid w:val="007B52FC"/>
    <w:rsid w:val="007B62CE"/>
    <w:rsid w:val="007B7DFB"/>
    <w:rsid w:val="007C08EA"/>
    <w:rsid w:val="007C0FCC"/>
    <w:rsid w:val="007C110B"/>
    <w:rsid w:val="007C3BF1"/>
    <w:rsid w:val="007C637A"/>
    <w:rsid w:val="007C665D"/>
    <w:rsid w:val="007C6744"/>
    <w:rsid w:val="007D3328"/>
    <w:rsid w:val="007D369C"/>
    <w:rsid w:val="007D6342"/>
    <w:rsid w:val="007E015B"/>
    <w:rsid w:val="007E4CAE"/>
    <w:rsid w:val="007E4FE2"/>
    <w:rsid w:val="007F4769"/>
    <w:rsid w:val="007F5B51"/>
    <w:rsid w:val="007F7E03"/>
    <w:rsid w:val="008010E4"/>
    <w:rsid w:val="00804B87"/>
    <w:rsid w:val="0080504A"/>
    <w:rsid w:val="008061E0"/>
    <w:rsid w:val="00806F0B"/>
    <w:rsid w:val="00807158"/>
    <w:rsid w:val="008103B6"/>
    <w:rsid w:val="008122C7"/>
    <w:rsid w:val="00812719"/>
    <w:rsid w:val="00817948"/>
    <w:rsid w:val="008204DD"/>
    <w:rsid w:val="0082060E"/>
    <w:rsid w:val="008212A6"/>
    <w:rsid w:val="00822815"/>
    <w:rsid w:val="00822E99"/>
    <w:rsid w:val="008255EF"/>
    <w:rsid w:val="0082657E"/>
    <w:rsid w:val="0083242F"/>
    <w:rsid w:val="008327E0"/>
    <w:rsid w:val="00833716"/>
    <w:rsid w:val="00834D9B"/>
    <w:rsid w:val="00835A7B"/>
    <w:rsid w:val="008404F8"/>
    <w:rsid w:val="00842895"/>
    <w:rsid w:val="00843909"/>
    <w:rsid w:val="00845147"/>
    <w:rsid w:val="008452FD"/>
    <w:rsid w:val="00845A0E"/>
    <w:rsid w:val="00847B48"/>
    <w:rsid w:val="00851246"/>
    <w:rsid w:val="008552C8"/>
    <w:rsid w:val="00856938"/>
    <w:rsid w:val="0085750E"/>
    <w:rsid w:val="00857EB6"/>
    <w:rsid w:val="00857FB1"/>
    <w:rsid w:val="008609E7"/>
    <w:rsid w:val="00867ED2"/>
    <w:rsid w:val="00870FEA"/>
    <w:rsid w:val="00871A87"/>
    <w:rsid w:val="008720E4"/>
    <w:rsid w:val="008724C8"/>
    <w:rsid w:val="00874E35"/>
    <w:rsid w:val="00875974"/>
    <w:rsid w:val="0087616B"/>
    <w:rsid w:val="0087620D"/>
    <w:rsid w:val="008769E2"/>
    <w:rsid w:val="0088045C"/>
    <w:rsid w:val="008808B9"/>
    <w:rsid w:val="00882600"/>
    <w:rsid w:val="0088425B"/>
    <w:rsid w:val="00884F99"/>
    <w:rsid w:val="0088534A"/>
    <w:rsid w:val="00885594"/>
    <w:rsid w:val="0088628C"/>
    <w:rsid w:val="00890CC1"/>
    <w:rsid w:val="00891608"/>
    <w:rsid w:val="00893F48"/>
    <w:rsid w:val="00894059"/>
    <w:rsid w:val="00894AA9"/>
    <w:rsid w:val="00894B51"/>
    <w:rsid w:val="00895B4C"/>
    <w:rsid w:val="0089721E"/>
    <w:rsid w:val="00897D43"/>
    <w:rsid w:val="008A0FBB"/>
    <w:rsid w:val="008A154D"/>
    <w:rsid w:val="008A1E60"/>
    <w:rsid w:val="008A4DB7"/>
    <w:rsid w:val="008A502D"/>
    <w:rsid w:val="008A510B"/>
    <w:rsid w:val="008A6ABD"/>
    <w:rsid w:val="008A74C7"/>
    <w:rsid w:val="008B119B"/>
    <w:rsid w:val="008B14A9"/>
    <w:rsid w:val="008B1590"/>
    <w:rsid w:val="008B1D81"/>
    <w:rsid w:val="008B22D3"/>
    <w:rsid w:val="008B32EF"/>
    <w:rsid w:val="008C0E21"/>
    <w:rsid w:val="008C3624"/>
    <w:rsid w:val="008C3962"/>
    <w:rsid w:val="008C4816"/>
    <w:rsid w:val="008C4EF1"/>
    <w:rsid w:val="008C5427"/>
    <w:rsid w:val="008C5582"/>
    <w:rsid w:val="008C55A3"/>
    <w:rsid w:val="008C5E78"/>
    <w:rsid w:val="008C72D8"/>
    <w:rsid w:val="008C7391"/>
    <w:rsid w:val="008D2060"/>
    <w:rsid w:val="008D370A"/>
    <w:rsid w:val="008D76F1"/>
    <w:rsid w:val="008E177D"/>
    <w:rsid w:val="008E4987"/>
    <w:rsid w:val="008E600C"/>
    <w:rsid w:val="008E6AAA"/>
    <w:rsid w:val="008E6D38"/>
    <w:rsid w:val="008F0EAE"/>
    <w:rsid w:val="008F10EE"/>
    <w:rsid w:val="008F1F19"/>
    <w:rsid w:val="008F2E65"/>
    <w:rsid w:val="008F5C52"/>
    <w:rsid w:val="00901F70"/>
    <w:rsid w:val="009023BC"/>
    <w:rsid w:val="00902A79"/>
    <w:rsid w:val="0090604B"/>
    <w:rsid w:val="00907DAE"/>
    <w:rsid w:val="00910391"/>
    <w:rsid w:val="00912D21"/>
    <w:rsid w:val="00915036"/>
    <w:rsid w:val="00915E75"/>
    <w:rsid w:val="00916CA0"/>
    <w:rsid w:val="0092247B"/>
    <w:rsid w:val="0092311B"/>
    <w:rsid w:val="0092789D"/>
    <w:rsid w:val="00932DF7"/>
    <w:rsid w:val="009347E4"/>
    <w:rsid w:val="00934842"/>
    <w:rsid w:val="009364CE"/>
    <w:rsid w:val="009379CD"/>
    <w:rsid w:val="0094089B"/>
    <w:rsid w:val="009409AE"/>
    <w:rsid w:val="009415A2"/>
    <w:rsid w:val="00941720"/>
    <w:rsid w:val="00941C00"/>
    <w:rsid w:val="00944B22"/>
    <w:rsid w:val="009457AD"/>
    <w:rsid w:val="00946348"/>
    <w:rsid w:val="0094798B"/>
    <w:rsid w:val="00950162"/>
    <w:rsid w:val="00952787"/>
    <w:rsid w:val="00953FD4"/>
    <w:rsid w:val="00954CBE"/>
    <w:rsid w:val="009576CE"/>
    <w:rsid w:val="00960F84"/>
    <w:rsid w:val="009637D9"/>
    <w:rsid w:val="00964599"/>
    <w:rsid w:val="00964FB7"/>
    <w:rsid w:val="00967BB6"/>
    <w:rsid w:val="009713E9"/>
    <w:rsid w:val="0097206B"/>
    <w:rsid w:val="00972AA4"/>
    <w:rsid w:val="009747C6"/>
    <w:rsid w:val="00974CD3"/>
    <w:rsid w:val="009756EF"/>
    <w:rsid w:val="00977C66"/>
    <w:rsid w:val="009828DE"/>
    <w:rsid w:val="00982F38"/>
    <w:rsid w:val="009831DC"/>
    <w:rsid w:val="009832BA"/>
    <w:rsid w:val="00983A8E"/>
    <w:rsid w:val="009848AC"/>
    <w:rsid w:val="009862BB"/>
    <w:rsid w:val="00987408"/>
    <w:rsid w:val="00992500"/>
    <w:rsid w:val="00992A63"/>
    <w:rsid w:val="00995529"/>
    <w:rsid w:val="009A0580"/>
    <w:rsid w:val="009A2A6F"/>
    <w:rsid w:val="009A31A6"/>
    <w:rsid w:val="009A394D"/>
    <w:rsid w:val="009A3968"/>
    <w:rsid w:val="009A4216"/>
    <w:rsid w:val="009A4880"/>
    <w:rsid w:val="009A7727"/>
    <w:rsid w:val="009B06B4"/>
    <w:rsid w:val="009B11FD"/>
    <w:rsid w:val="009B1238"/>
    <w:rsid w:val="009B26E9"/>
    <w:rsid w:val="009B2CFC"/>
    <w:rsid w:val="009B3616"/>
    <w:rsid w:val="009B3A78"/>
    <w:rsid w:val="009B3D63"/>
    <w:rsid w:val="009B4DD7"/>
    <w:rsid w:val="009C02D5"/>
    <w:rsid w:val="009C0C4C"/>
    <w:rsid w:val="009C293E"/>
    <w:rsid w:val="009C2B6A"/>
    <w:rsid w:val="009C5DEB"/>
    <w:rsid w:val="009C707F"/>
    <w:rsid w:val="009C7C0C"/>
    <w:rsid w:val="009D186F"/>
    <w:rsid w:val="009D2B34"/>
    <w:rsid w:val="009D334F"/>
    <w:rsid w:val="009D38D0"/>
    <w:rsid w:val="009D5D14"/>
    <w:rsid w:val="009D6230"/>
    <w:rsid w:val="009E232B"/>
    <w:rsid w:val="009E4276"/>
    <w:rsid w:val="009E4701"/>
    <w:rsid w:val="009E54CD"/>
    <w:rsid w:val="009E558B"/>
    <w:rsid w:val="009E6633"/>
    <w:rsid w:val="009E7153"/>
    <w:rsid w:val="009E7A96"/>
    <w:rsid w:val="009F0BDA"/>
    <w:rsid w:val="009F1DC5"/>
    <w:rsid w:val="009F1FAE"/>
    <w:rsid w:val="009F5407"/>
    <w:rsid w:val="009F79F7"/>
    <w:rsid w:val="00A03332"/>
    <w:rsid w:val="00A118B5"/>
    <w:rsid w:val="00A15DAD"/>
    <w:rsid w:val="00A163B0"/>
    <w:rsid w:val="00A16519"/>
    <w:rsid w:val="00A16CEC"/>
    <w:rsid w:val="00A24996"/>
    <w:rsid w:val="00A26DCF"/>
    <w:rsid w:val="00A27612"/>
    <w:rsid w:val="00A30EBB"/>
    <w:rsid w:val="00A323BA"/>
    <w:rsid w:val="00A355CE"/>
    <w:rsid w:val="00A368F4"/>
    <w:rsid w:val="00A40CD0"/>
    <w:rsid w:val="00A42038"/>
    <w:rsid w:val="00A427A0"/>
    <w:rsid w:val="00A44370"/>
    <w:rsid w:val="00A46185"/>
    <w:rsid w:val="00A47DA6"/>
    <w:rsid w:val="00A514C8"/>
    <w:rsid w:val="00A51A20"/>
    <w:rsid w:val="00A51E1A"/>
    <w:rsid w:val="00A5276C"/>
    <w:rsid w:val="00A5381A"/>
    <w:rsid w:val="00A55CA7"/>
    <w:rsid w:val="00A56223"/>
    <w:rsid w:val="00A57059"/>
    <w:rsid w:val="00A62C8F"/>
    <w:rsid w:val="00A63F31"/>
    <w:rsid w:val="00A63FA6"/>
    <w:rsid w:val="00A65982"/>
    <w:rsid w:val="00A66934"/>
    <w:rsid w:val="00A66F74"/>
    <w:rsid w:val="00A67044"/>
    <w:rsid w:val="00A70394"/>
    <w:rsid w:val="00A7107F"/>
    <w:rsid w:val="00A716B0"/>
    <w:rsid w:val="00A71700"/>
    <w:rsid w:val="00A71840"/>
    <w:rsid w:val="00A74D94"/>
    <w:rsid w:val="00A764C1"/>
    <w:rsid w:val="00A77E32"/>
    <w:rsid w:val="00A80479"/>
    <w:rsid w:val="00A81DF7"/>
    <w:rsid w:val="00A83382"/>
    <w:rsid w:val="00A85B48"/>
    <w:rsid w:val="00A922AF"/>
    <w:rsid w:val="00A95472"/>
    <w:rsid w:val="00A9761C"/>
    <w:rsid w:val="00AA0C35"/>
    <w:rsid w:val="00AA36C3"/>
    <w:rsid w:val="00AA3843"/>
    <w:rsid w:val="00AA4179"/>
    <w:rsid w:val="00AA4A66"/>
    <w:rsid w:val="00AA4B43"/>
    <w:rsid w:val="00AA78D5"/>
    <w:rsid w:val="00AA7D43"/>
    <w:rsid w:val="00AB0541"/>
    <w:rsid w:val="00AB0730"/>
    <w:rsid w:val="00AB29D8"/>
    <w:rsid w:val="00AB3376"/>
    <w:rsid w:val="00AB3EC2"/>
    <w:rsid w:val="00AB411E"/>
    <w:rsid w:val="00AB5B24"/>
    <w:rsid w:val="00AB5E76"/>
    <w:rsid w:val="00AB659D"/>
    <w:rsid w:val="00AC278A"/>
    <w:rsid w:val="00AC3359"/>
    <w:rsid w:val="00AC3A21"/>
    <w:rsid w:val="00AC434A"/>
    <w:rsid w:val="00AC4847"/>
    <w:rsid w:val="00AD34CC"/>
    <w:rsid w:val="00AD4F82"/>
    <w:rsid w:val="00AD66EA"/>
    <w:rsid w:val="00AD7A19"/>
    <w:rsid w:val="00AE0FA7"/>
    <w:rsid w:val="00AE21B7"/>
    <w:rsid w:val="00AE2957"/>
    <w:rsid w:val="00AE5859"/>
    <w:rsid w:val="00AF0027"/>
    <w:rsid w:val="00AF014E"/>
    <w:rsid w:val="00AF0F9D"/>
    <w:rsid w:val="00AF1CE8"/>
    <w:rsid w:val="00AF25B9"/>
    <w:rsid w:val="00AF26A4"/>
    <w:rsid w:val="00AF6BD0"/>
    <w:rsid w:val="00B011D4"/>
    <w:rsid w:val="00B01E98"/>
    <w:rsid w:val="00B023B5"/>
    <w:rsid w:val="00B02C71"/>
    <w:rsid w:val="00B073A8"/>
    <w:rsid w:val="00B07B17"/>
    <w:rsid w:val="00B10046"/>
    <w:rsid w:val="00B105D7"/>
    <w:rsid w:val="00B106DD"/>
    <w:rsid w:val="00B1122E"/>
    <w:rsid w:val="00B12029"/>
    <w:rsid w:val="00B12CF1"/>
    <w:rsid w:val="00B162DE"/>
    <w:rsid w:val="00B22FA4"/>
    <w:rsid w:val="00B25687"/>
    <w:rsid w:val="00B26B11"/>
    <w:rsid w:val="00B32C4C"/>
    <w:rsid w:val="00B3377C"/>
    <w:rsid w:val="00B349CF"/>
    <w:rsid w:val="00B34D14"/>
    <w:rsid w:val="00B35175"/>
    <w:rsid w:val="00B35D25"/>
    <w:rsid w:val="00B4092C"/>
    <w:rsid w:val="00B411B3"/>
    <w:rsid w:val="00B41BBB"/>
    <w:rsid w:val="00B4316E"/>
    <w:rsid w:val="00B4424F"/>
    <w:rsid w:val="00B453CA"/>
    <w:rsid w:val="00B46606"/>
    <w:rsid w:val="00B468BA"/>
    <w:rsid w:val="00B51119"/>
    <w:rsid w:val="00B51747"/>
    <w:rsid w:val="00B51FB8"/>
    <w:rsid w:val="00B54026"/>
    <w:rsid w:val="00B547D7"/>
    <w:rsid w:val="00B55069"/>
    <w:rsid w:val="00B55661"/>
    <w:rsid w:val="00B557A3"/>
    <w:rsid w:val="00B57600"/>
    <w:rsid w:val="00B577DE"/>
    <w:rsid w:val="00B57B0E"/>
    <w:rsid w:val="00B611B0"/>
    <w:rsid w:val="00B62410"/>
    <w:rsid w:val="00B716C1"/>
    <w:rsid w:val="00B71FBF"/>
    <w:rsid w:val="00B75EE1"/>
    <w:rsid w:val="00B7648D"/>
    <w:rsid w:val="00B808DF"/>
    <w:rsid w:val="00B808FA"/>
    <w:rsid w:val="00B81C75"/>
    <w:rsid w:val="00B82FD0"/>
    <w:rsid w:val="00B8445C"/>
    <w:rsid w:val="00B87DB2"/>
    <w:rsid w:val="00B93B79"/>
    <w:rsid w:val="00B94822"/>
    <w:rsid w:val="00B95920"/>
    <w:rsid w:val="00B95E08"/>
    <w:rsid w:val="00B96DE6"/>
    <w:rsid w:val="00B96E91"/>
    <w:rsid w:val="00BA0285"/>
    <w:rsid w:val="00BA1380"/>
    <w:rsid w:val="00BA3B05"/>
    <w:rsid w:val="00BA625D"/>
    <w:rsid w:val="00BA70D6"/>
    <w:rsid w:val="00BA73C4"/>
    <w:rsid w:val="00BB0BE6"/>
    <w:rsid w:val="00BC32FC"/>
    <w:rsid w:val="00BC7E9B"/>
    <w:rsid w:val="00BD0044"/>
    <w:rsid w:val="00BD3565"/>
    <w:rsid w:val="00BD4A3C"/>
    <w:rsid w:val="00BD5117"/>
    <w:rsid w:val="00BD571A"/>
    <w:rsid w:val="00BE4129"/>
    <w:rsid w:val="00BE454A"/>
    <w:rsid w:val="00BE66F7"/>
    <w:rsid w:val="00BE7004"/>
    <w:rsid w:val="00BE77B4"/>
    <w:rsid w:val="00BF0255"/>
    <w:rsid w:val="00BF0718"/>
    <w:rsid w:val="00BF19AF"/>
    <w:rsid w:val="00BF1EBB"/>
    <w:rsid w:val="00BF307C"/>
    <w:rsid w:val="00BF473E"/>
    <w:rsid w:val="00BF6EA5"/>
    <w:rsid w:val="00C029F9"/>
    <w:rsid w:val="00C059FE"/>
    <w:rsid w:val="00C06152"/>
    <w:rsid w:val="00C06EA0"/>
    <w:rsid w:val="00C06ED6"/>
    <w:rsid w:val="00C10BC4"/>
    <w:rsid w:val="00C12AF3"/>
    <w:rsid w:val="00C163B0"/>
    <w:rsid w:val="00C17CF2"/>
    <w:rsid w:val="00C21ED6"/>
    <w:rsid w:val="00C22266"/>
    <w:rsid w:val="00C22C3C"/>
    <w:rsid w:val="00C23760"/>
    <w:rsid w:val="00C23FF7"/>
    <w:rsid w:val="00C24E65"/>
    <w:rsid w:val="00C30CE4"/>
    <w:rsid w:val="00C33FDE"/>
    <w:rsid w:val="00C35285"/>
    <w:rsid w:val="00C37232"/>
    <w:rsid w:val="00C3766B"/>
    <w:rsid w:val="00C406EE"/>
    <w:rsid w:val="00C40AC3"/>
    <w:rsid w:val="00C43D3D"/>
    <w:rsid w:val="00C444B0"/>
    <w:rsid w:val="00C44875"/>
    <w:rsid w:val="00C4783E"/>
    <w:rsid w:val="00C5133B"/>
    <w:rsid w:val="00C53124"/>
    <w:rsid w:val="00C5376C"/>
    <w:rsid w:val="00C54CB7"/>
    <w:rsid w:val="00C5542D"/>
    <w:rsid w:val="00C56258"/>
    <w:rsid w:val="00C56B36"/>
    <w:rsid w:val="00C62647"/>
    <w:rsid w:val="00C63B6D"/>
    <w:rsid w:val="00C63B72"/>
    <w:rsid w:val="00C63D04"/>
    <w:rsid w:val="00C71977"/>
    <w:rsid w:val="00C71E93"/>
    <w:rsid w:val="00C73D01"/>
    <w:rsid w:val="00C74147"/>
    <w:rsid w:val="00C74224"/>
    <w:rsid w:val="00C742E3"/>
    <w:rsid w:val="00C76FE2"/>
    <w:rsid w:val="00C80B66"/>
    <w:rsid w:val="00C83912"/>
    <w:rsid w:val="00C86CF2"/>
    <w:rsid w:val="00C923B1"/>
    <w:rsid w:val="00C93616"/>
    <w:rsid w:val="00C96A17"/>
    <w:rsid w:val="00CA0448"/>
    <w:rsid w:val="00CA0F49"/>
    <w:rsid w:val="00CA0FBA"/>
    <w:rsid w:val="00CA0FF7"/>
    <w:rsid w:val="00CA2FD9"/>
    <w:rsid w:val="00CA335C"/>
    <w:rsid w:val="00CA5D13"/>
    <w:rsid w:val="00CA7F2B"/>
    <w:rsid w:val="00CB0999"/>
    <w:rsid w:val="00CB1F62"/>
    <w:rsid w:val="00CB2C96"/>
    <w:rsid w:val="00CB35FE"/>
    <w:rsid w:val="00CB3D38"/>
    <w:rsid w:val="00CB5322"/>
    <w:rsid w:val="00CB74C9"/>
    <w:rsid w:val="00CC006D"/>
    <w:rsid w:val="00CC014B"/>
    <w:rsid w:val="00CC0D8C"/>
    <w:rsid w:val="00CC1494"/>
    <w:rsid w:val="00CC38EC"/>
    <w:rsid w:val="00CC3D84"/>
    <w:rsid w:val="00CC4AD2"/>
    <w:rsid w:val="00CC4C1C"/>
    <w:rsid w:val="00CC76D1"/>
    <w:rsid w:val="00CC7CAB"/>
    <w:rsid w:val="00CD13EC"/>
    <w:rsid w:val="00CD2028"/>
    <w:rsid w:val="00CD4241"/>
    <w:rsid w:val="00CD6378"/>
    <w:rsid w:val="00CE562D"/>
    <w:rsid w:val="00CE5EB1"/>
    <w:rsid w:val="00CE6ACB"/>
    <w:rsid w:val="00CE6B50"/>
    <w:rsid w:val="00CF022E"/>
    <w:rsid w:val="00CF1EF1"/>
    <w:rsid w:val="00CF3C36"/>
    <w:rsid w:val="00CF64E6"/>
    <w:rsid w:val="00CF7E88"/>
    <w:rsid w:val="00D059D6"/>
    <w:rsid w:val="00D06150"/>
    <w:rsid w:val="00D06182"/>
    <w:rsid w:val="00D1015F"/>
    <w:rsid w:val="00D119A1"/>
    <w:rsid w:val="00D128FF"/>
    <w:rsid w:val="00D12F2C"/>
    <w:rsid w:val="00D12F57"/>
    <w:rsid w:val="00D166BE"/>
    <w:rsid w:val="00D168FB"/>
    <w:rsid w:val="00D1708F"/>
    <w:rsid w:val="00D22182"/>
    <w:rsid w:val="00D227D7"/>
    <w:rsid w:val="00D23B52"/>
    <w:rsid w:val="00D26369"/>
    <w:rsid w:val="00D27110"/>
    <w:rsid w:val="00D27EB9"/>
    <w:rsid w:val="00D313A7"/>
    <w:rsid w:val="00D3276A"/>
    <w:rsid w:val="00D33DC4"/>
    <w:rsid w:val="00D352AB"/>
    <w:rsid w:val="00D372FC"/>
    <w:rsid w:val="00D37909"/>
    <w:rsid w:val="00D410C6"/>
    <w:rsid w:val="00D42005"/>
    <w:rsid w:val="00D43C8C"/>
    <w:rsid w:val="00D44804"/>
    <w:rsid w:val="00D45A41"/>
    <w:rsid w:val="00D461C0"/>
    <w:rsid w:val="00D4692E"/>
    <w:rsid w:val="00D46FD7"/>
    <w:rsid w:val="00D5152C"/>
    <w:rsid w:val="00D53AED"/>
    <w:rsid w:val="00D53AFC"/>
    <w:rsid w:val="00D54D41"/>
    <w:rsid w:val="00D55E69"/>
    <w:rsid w:val="00D560FB"/>
    <w:rsid w:val="00D60DA0"/>
    <w:rsid w:val="00D61EB5"/>
    <w:rsid w:val="00D6541A"/>
    <w:rsid w:val="00D6559A"/>
    <w:rsid w:val="00D70466"/>
    <w:rsid w:val="00D70650"/>
    <w:rsid w:val="00D75B1F"/>
    <w:rsid w:val="00D76593"/>
    <w:rsid w:val="00D76759"/>
    <w:rsid w:val="00D83C14"/>
    <w:rsid w:val="00D851F7"/>
    <w:rsid w:val="00D86A44"/>
    <w:rsid w:val="00D86C19"/>
    <w:rsid w:val="00D90AF8"/>
    <w:rsid w:val="00D93081"/>
    <w:rsid w:val="00D93192"/>
    <w:rsid w:val="00D95580"/>
    <w:rsid w:val="00DA04FE"/>
    <w:rsid w:val="00DA1276"/>
    <w:rsid w:val="00DA18A8"/>
    <w:rsid w:val="00DA1CA2"/>
    <w:rsid w:val="00DA4E95"/>
    <w:rsid w:val="00DA72E1"/>
    <w:rsid w:val="00DA7F67"/>
    <w:rsid w:val="00DA7FA8"/>
    <w:rsid w:val="00DB271F"/>
    <w:rsid w:val="00DB48FE"/>
    <w:rsid w:val="00DB6598"/>
    <w:rsid w:val="00DB6FE8"/>
    <w:rsid w:val="00DB7A83"/>
    <w:rsid w:val="00DC1312"/>
    <w:rsid w:val="00DC20CE"/>
    <w:rsid w:val="00DC24B2"/>
    <w:rsid w:val="00DC25C3"/>
    <w:rsid w:val="00DC4F81"/>
    <w:rsid w:val="00DC7531"/>
    <w:rsid w:val="00DD0B5C"/>
    <w:rsid w:val="00DD4F7A"/>
    <w:rsid w:val="00DE5CAD"/>
    <w:rsid w:val="00DF013B"/>
    <w:rsid w:val="00DF18B0"/>
    <w:rsid w:val="00DF31CC"/>
    <w:rsid w:val="00DF350D"/>
    <w:rsid w:val="00DF4AC8"/>
    <w:rsid w:val="00DF5574"/>
    <w:rsid w:val="00DF5DA0"/>
    <w:rsid w:val="00DF704E"/>
    <w:rsid w:val="00E0121C"/>
    <w:rsid w:val="00E01449"/>
    <w:rsid w:val="00E03321"/>
    <w:rsid w:val="00E0517C"/>
    <w:rsid w:val="00E05BC6"/>
    <w:rsid w:val="00E07ED8"/>
    <w:rsid w:val="00E10238"/>
    <w:rsid w:val="00E10C80"/>
    <w:rsid w:val="00E11DA7"/>
    <w:rsid w:val="00E13A71"/>
    <w:rsid w:val="00E140F5"/>
    <w:rsid w:val="00E15B94"/>
    <w:rsid w:val="00E169A4"/>
    <w:rsid w:val="00E17AB6"/>
    <w:rsid w:val="00E2163F"/>
    <w:rsid w:val="00E24C93"/>
    <w:rsid w:val="00E25375"/>
    <w:rsid w:val="00E266D3"/>
    <w:rsid w:val="00E300D7"/>
    <w:rsid w:val="00E30B7D"/>
    <w:rsid w:val="00E3312B"/>
    <w:rsid w:val="00E34D66"/>
    <w:rsid w:val="00E363A8"/>
    <w:rsid w:val="00E37B4D"/>
    <w:rsid w:val="00E4186C"/>
    <w:rsid w:val="00E42577"/>
    <w:rsid w:val="00E428CB"/>
    <w:rsid w:val="00E42BBA"/>
    <w:rsid w:val="00E43165"/>
    <w:rsid w:val="00E44961"/>
    <w:rsid w:val="00E46FB3"/>
    <w:rsid w:val="00E518E0"/>
    <w:rsid w:val="00E51BCC"/>
    <w:rsid w:val="00E51E4F"/>
    <w:rsid w:val="00E526C4"/>
    <w:rsid w:val="00E545A5"/>
    <w:rsid w:val="00E547C7"/>
    <w:rsid w:val="00E5672C"/>
    <w:rsid w:val="00E5790A"/>
    <w:rsid w:val="00E6404E"/>
    <w:rsid w:val="00E65403"/>
    <w:rsid w:val="00E66568"/>
    <w:rsid w:val="00E66F0C"/>
    <w:rsid w:val="00E67B41"/>
    <w:rsid w:val="00E7182C"/>
    <w:rsid w:val="00E729BC"/>
    <w:rsid w:val="00E7495A"/>
    <w:rsid w:val="00E753B1"/>
    <w:rsid w:val="00E800BD"/>
    <w:rsid w:val="00E807EF"/>
    <w:rsid w:val="00E8122C"/>
    <w:rsid w:val="00E816B7"/>
    <w:rsid w:val="00E86DE4"/>
    <w:rsid w:val="00E909CE"/>
    <w:rsid w:val="00E91310"/>
    <w:rsid w:val="00E91792"/>
    <w:rsid w:val="00E94D51"/>
    <w:rsid w:val="00E957C4"/>
    <w:rsid w:val="00EA0D21"/>
    <w:rsid w:val="00EA3518"/>
    <w:rsid w:val="00EA63AD"/>
    <w:rsid w:val="00EA6988"/>
    <w:rsid w:val="00EB0807"/>
    <w:rsid w:val="00EB235A"/>
    <w:rsid w:val="00EB271B"/>
    <w:rsid w:val="00EB3916"/>
    <w:rsid w:val="00EB4A63"/>
    <w:rsid w:val="00EB569A"/>
    <w:rsid w:val="00EB76F6"/>
    <w:rsid w:val="00EB7A01"/>
    <w:rsid w:val="00EB7DA7"/>
    <w:rsid w:val="00EC37F2"/>
    <w:rsid w:val="00EC3AA1"/>
    <w:rsid w:val="00EC45E5"/>
    <w:rsid w:val="00EC59E2"/>
    <w:rsid w:val="00EC7020"/>
    <w:rsid w:val="00EC7964"/>
    <w:rsid w:val="00EC7F92"/>
    <w:rsid w:val="00ED24F7"/>
    <w:rsid w:val="00ED4ADB"/>
    <w:rsid w:val="00ED76AF"/>
    <w:rsid w:val="00EE2505"/>
    <w:rsid w:val="00EE2ACF"/>
    <w:rsid w:val="00EE46A6"/>
    <w:rsid w:val="00EE63BD"/>
    <w:rsid w:val="00EE7D6E"/>
    <w:rsid w:val="00EF1152"/>
    <w:rsid w:val="00EF48C6"/>
    <w:rsid w:val="00EF53E3"/>
    <w:rsid w:val="00EF60E1"/>
    <w:rsid w:val="00EF7ECE"/>
    <w:rsid w:val="00F002EE"/>
    <w:rsid w:val="00F00E00"/>
    <w:rsid w:val="00F01D26"/>
    <w:rsid w:val="00F04584"/>
    <w:rsid w:val="00F131ED"/>
    <w:rsid w:val="00F15CC1"/>
    <w:rsid w:val="00F15DC8"/>
    <w:rsid w:val="00F175EA"/>
    <w:rsid w:val="00F23B17"/>
    <w:rsid w:val="00F2595D"/>
    <w:rsid w:val="00F26A19"/>
    <w:rsid w:val="00F34147"/>
    <w:rsid w:val="00F34C80"/>
    <w:rsid w:val="00F34FDC"/>
    <w:rsid w:val="00F364F2"/>
    <w:rsid w:val="00F406F4"/>
    <w:rsid w:val="00F42986"/>
    <w:rsid w:val="00F45784"/>
    <w:rsid w:val="00F50F84"/>
    <w:rsid w:val="00F52983"/>
    <w:rsid w:val="00F5302E"/>
    <w:rsid w:val="00F61AA5"/>
    <w:rsid w:val="00F62CBA"/>
    <w:rsid w:val="00F6459E"/>
    <w:rsid w:val="00F65918"/>
    <w:rsid w:val="00F664BA"/>
    <w:rsid w:val="00F67249"/>
    <w:rsid w:val="00F7089E"/>
    <w:rsid w:val="00F7298C"/>
    <w:rsid w:val="00F740D4"/>
    <w:rsid w:val="00F74245"/>
    <w:rsid w:val="00F750AA"/>
    <w:rsid w:val="00F75CFF"/>
    <w:rsid w:val="00F76897"/>
    <w:rsid w:val="00F82257"/>
    <w:rsid w:val="00F91941"/>
    <w:rsid w:val="00F93300"/>
    <w:rsid w:val="00FA0754"/>
    <w:rsid w:val="00FA1C7B"/>
    <w:rsid w:val="00FA3359"/>
    <w:rsid w:val="00FA47B9"/>
    <w:rsid w:val="00FA4CA8"/>
    <w:rsid w:val="00FA5532"/>
    <w:rsid w:val="00FA70AD"/>
    <w:rsid w:val="00FB036C"/>
    <w:rsid w:val="00FB3624"/>
    <w:rsid w:val="00FB481F"/>
    <w:rsid w:val="00FB4E38"/>
    <w:rsid w:val="00FB62A2"/>
    <w:rsid w:val="00FB644A"/>
    <w:rsid w:val="00FB774A"/>
    <w:rsid w:val="00FC0610"/>
    <w:rsid w:val="00FC523B"/>
    <w:rsid w:val="00FC6E2B"/>
    <w:rsid w:val="00FD2B88"/>
    <w:rsid w:val="00FD3630"/>
    <w:rsid w:val="00FD3672"/>
    <w:rsid w:val="00FD3DC9"/>
    <w:rsid w:val="00FD4CA5"/>
    <w:rsid w:val="00FD5B98"/>
    <w:rsid w:val="00FE23FF"/>
    <w:rsid w:val="00FE3085"/>
    <w:rsid w:val="00FE3BE2"/>
    <w:rsid w:val="00FE4632"/>
    <w:rsid w:val="00FE50A6"/>
    <w:rsid w:val="00FE694B"/>
    <w:rsid w:val="00FF4047"/>
    <w:rsid w:val="00FF78C5"/>
    <w:rsid w:val="00FF7C79"/>
    <w:rsid w:val="016EE7EC"/>
    <w:rsid w:val="01B521A5"/>
    <w:rsid w:val="02382017"/>
    <w:rsid w:val="0282C166"/>
    <w:rsid w:val="029F3AA7"/>
    <w:rsid w:val="02BBCC80"/>
    <w:rsid w:val="02C29EE2"/>
    <w:rsid w:val="02CF22E4"/>
    <w:rsid w:val="03C2E635"/>
    <w:rsid w:val="0453E88A"/>
    <w:rsid w:val="04E0EADB"/>
    <w:rsid w:val="04ED7211"/>
    <w:rsid w:val="052885E2"/>
    <w:rsid w:val="05408D0F"/>
    <w:rsid w:val="058886BC"/>
    <w:rsid w:val="05FAEF68"/>
    <w:rsid w:val="0736A333"/>
    <w:rsid w:val="07523CB2"/>
    <w:rsid w:val="0898A68D"/>
    <w:rsid w:val="08B827A8"/>
    <w:rsid w:val="090E7BF5"/>
    <w:rsid w:val="093C65A9"/>
    <w:rsid w:val="0A1A0EEA"/>
    <w:rsid w:val="0A9A497F"/>
    <w:rsid w:val="0AA3DBB2"/>
    <w:rsid w:val="0B965F5A"/>
    <w:rsid w:val="0B9B6A47"/>
    <w:rsid w:val="0F69D812"/>
    <w:rsid w:val="0FF17B9F"/>
    <w:rsid w:val="1014A090"/>
    <w:rsid w:val="11100C73"/>
    <w:rsid w:val="1165AD88"/>
    <w:rsid w:val="11A5A8CA"/>
    <w:rsid w:val="128301C0"/>
    <w:rsid w:val="1394E18B"/>
    <w:rsid w:val="142EC54D"/>
    <w:rsid w:val="14A3DB96"/>
    <w:rsid w:val="15B4B501"/>
    <w:rsid w:val="16C2D597"/>
    <w:rsid w:val="174CA87C"/>
    <w:rsid w:val="17F6674F"/>
    <w:rsid w:val="18655CA6"/>
    <w:rsid w:val="1988764A"/>
    <w:rsid w:val="19D21CA2"/>
    <w:rsid w:val="1AB59E55"/>
    <w:rsid w:val="1B23AC56"/>
    <w:rsid w:val="1CA5ADBD"/>
    <w:rsid w:val="1CE50F46"/>
    <w:rsid w:val="1CE9F7DB"/>
    <w:rsid w:val="1D5B427B"/>
    <w:rsid w:val="1E080176"/>
    <w:rsid w:val="1ECFE580"/>
    <w:rsid w:val="1FA4B48B"/>
    <w:rsid w:val="1FC0EFCC"/>
    <w:rsid w:val="1FEE6183"/>
    <w:rsid w:val="20BC7544"/>
    <w:rsid w:val="22952ED7"/>
    <w:rsid w:val="237B64EF"/>
    <w:rsid w:val="2469B897"/>
    <w:rsid w:val="24752C06"/>
    <w:rsid w:val="24A3047E"/>
    <w:rsid w:val="24B753F6"/>
    <w:rsid w:val="24CCE43B"/>
    <w:rsid w:val="258CDE72"/>
    <w:rsid w:val="25B0D132"/>
    <w:rsid w:val="263EB927"/>
    <w:rsid w:val="26438502"/>
    <w:rsid w:val="264DB943"/>
    <w:rsid w:val="2701C249"/>
    <w:rsid w:val="2747A7F7"/>
    <w:rsid w:val="282EF215"/>
    <w:rsid w:val="283AC74E"/>
    <w:rsid w:val="2974E62C"/>
    <w:rsid w:val="299AE3DD"/>
    <w:rsid w:val="2A078030"/>
    <w:rsid w:val="2AA5B50A"/>
    <w:rsid w:val="2B5FFDE7"/>
    <w:rsid w:val="2C13B02A"/>
    <w:rsid w:val="2C7A4544"/>
    <w:rsid w:val="2D85A5E1"/>
    <w:rsid w:val="2EBF0D5A"/>
    <w:rsid w:val="2EE90C0E"/>
    <w:rsid w:val="3034AABB"/>
    <w:rsid w:val="30A438DD"/>
    <w:rsid w:val="30F0772E"/>
    <w:rsid w:val="318AFF86"/>
    <w:rsid w:val="3254F7C6"/>
    <w:rsid w:val="329FD045"/>
    <w:rsid w:val="33988F03"/>
    <w:rsid w:val="344D4F68"/>
    <w:rsid w:val="34697B66"/>
    <w:rsid w:val="34ABC9B2"/>
    <w:rsid w:val="34B2ED60"/>
    <w:rsid w:val="352EC724"/>
    <w:rsid w:val="35632F1E"/>
    <w:rsid w:val="35730E94"/>
    <w:rsid w:val="36343026"/>
    <w:rsid w:val="36FC5671"/>
    <w:rsid w:val="3727C73C"/>
    <w:rsid w:val="3742650C"/>
    <w:rsid w:val="37FCE0DE"/>
    <w:rsid w:val="38D2A913"/>
    <w:rsid w:val="39E2E3FE"/>
    <w:rsid w:val="3A72B5A1"/>
    <w:rsid w:val="3AB47345"/>
    <w:rsid w:val="3AB4868B"/>
    <w:rsid w:val="3ABF1B5E"/>
    <w:rsid w:val="3AC06F73"/>
    <w:rsid w:val="3AD6DDAC"/>
    <w:rsid w:val="3B35E9F4"/>
    <w:rsid w:val="3B87A90B"/>
    <w:rsid w:val="3CDC58E6"/>
    <w:rsid w:val="3D96A621"/>
    <w:rsid w:val="3EBFEA30"/>
    <w:rsid w:val="3EFD4A0E"/>
    <w:rsid w:val="3FA9F5E0"/>
    <w:rsid w:val="402B6DE7"/>
    <w:rsid w:val="40319420"/>
    <w:rsid w:val="403C8605"/>
    <w:rsid w:val="412FA9F6"/>
    <w:rsid w:val="41A5E445"/>
    <w:rsid w:val="41EB98FD"/>
    <w:rsid w:val="428F3588"/>
    <w:rsid w:val="42D798D0"/>
    <w:rsid w:val="432E96F9"/>
    <w:rsid w:val="43ED72D3"/>
    <w:rsid w:val="448FCEB4"/>
    <w:rsid w:val="45709BFC"/>
    <w:rsid w:val="457C9CBF"/>
    <w:rsid w:val="457FEC3B"/>
    <w:rsid w:val="461BACFD"/>
    <w:rsid w:val="4626A6CB"/>
    <w:rsid w:val="46941D1E"/>
    <w:rsid w:val="477E3EAC"/>
    <w:rsid w:val="47E26362"/>
    <w:rsid w:val="4829A79F"/>
    <w:rsid w:val="48B637B4"/>
    <w:rsid w:val="48D9F351"/>
    <w:rsid w:val="49151EE4"/>
    <w:rsid w:val="49191729"/>
    <w:rsid w:val="494552B2"/>
    <w:rsid w:val="498C0E41"/>
    <w:rsid w:val="49A7B7BB"/>
    <w:rsid w:val="49AB575D"/>
    <w:rsid w:val="49DC6612"/>
    <w:rsid w:val="4A37B522"/>
    <w:rsid w:val="4A95B208"/>
    <w:rsid w:val="4B1D46A7"/>
    <w:rsid w:val="4B2221CC"/>
    <w:rsid w:val="4C362F55"/>
    <w:rsid w:val="4C49B821"/>
    <w:rsid w:val="4CA0DB9E"/>
    <w:rsid w:val="4D15D831"/>
    <w:rsid w:val="4D39DD2B"/>
    <w:rsid w:val="4D5D06C6"/>
    <w:rsid w:val="4D5DA477"/>
    <w:rsid w:val="4D8754D2"/>
    <w:rsid w:val="4DC0638B"/>
    <w:rsid w:val="4E049BC0"/>
    <w:rsid w:val="4E8A6E35"/>
    <w:rsid w:val="4E8CCF07"/>
    <w:rsid w:val="4E96A316"/>
    <w:rsid w:val="4EC0E760"/>
    <w:rsid w:val="50DEE985"/>
    <w:rsid w:val="517708C7"/>
    <w:rsid w:val="52635D27"/>
    <w:rsid w:val="5267FBAE"/>
    <w:rsid w:val="526C1B00"/>
    <w:rsid w:val="5271FA6F"/>
    <w:rsid w:val="529F5437"/>
    <w:rsid w:val="52E38DFD"/>
    <w:rsid w:val="534F037F"/>
    <w:rsid w:val="54F1F215"/>
    <w:rsid w:val="55772070"/>
    <w:rsid w:val="55DF1A6D"/>
    <w:rsid w:val="56494D4D"/>
    <w:rsid w:val="56C11610"/>
    <w:rsid w:val="56EB6339"/>
    <w:rsid w:val="571989FF"/>
    <w:rsid w:val="57733849"/>
    <w:rsid w:val="577DC3D1"/>
    <w:rsid w:val="57B13150"/>
    <w:rsid w:val="58896AED"/>
    <w:rsid w:val="58A99ADE"/>
    <w:rsid w:val="58D5917B"/>
    <w:rsid w:val="5959BB30"/>
    <w:rsid w:val="598FF3AF"/>
    <w:rsid w:val="59B4E358"/>
    <w:rsid w:val="59E26424"/>
    <w:rsid w:val="5A69FFDC"/>
    <w:rsid w:val="5B054A9C"/>
    <w:rsid w:val="5C078582"/>
    <w:rsid w:val="5C387B2E"/>
    <w:rsid w:val="5CAD02D1"/>
    <w:rsid w:val="5D258E1C"/>
    <w:rsid w:val="5E072D38"/>
    <w:rsid w:val="5E22BE4E"/>
    <w:rsid w:val="5E784B07"/>
    <w:rsid w:val="5F8392A9"/>
    <w:rsid w:val="5F93A123"/>
    <w:rsid w:val="5FA2533A"/>
    <w:rsid w:val="6045379E"/>
    <w:rsid w:val="6082C80C"/>
    <w:rsid w:val="60E4CF12"/>
    <w:rsid w:val="61055272"/>
    <w:rsid w:val="61C18233"/>
    <w:rsid w:val="61CF69F3"/>
    <w:rsid w:val="625A510B"/>
    <w:rsid w:val="628B679D"/>
    <w:rsid w:val="638AA2C6"/>
    <w:rsid w:val="6417F1B4"/>
    <w:rsid w:val="65188675"/>
    <w:rsid w:val="65275F96"/>
    <w:rsid w:val="658CAE79"/>
    <w:rsid w:val="65D14E19"/>
    <w:rsid w:val="65F94A11"/>
    <w:rsid w:val="66848B02"/>
    <w:rsid w:val="67C9C6B4"/>
    <w:rsid w:val="67F8CB61"/>
    <w:rsid w:val="6856BEFF"/>
    <w:rsid w:val="69BE7075"/>
    <w:rsid w:val="69C6182E"/>
    <w:rsid w:val="69C81981"/>
    <w:rsid w:val="6A4E9542"/>
    <w:rsid w:val="6CBDFA58"/>
    <w:rsid w:val="6D2240D1"/>
    <w:rsid w:val="6DE7F3CD"/>
    <w:rsid w:val="6DF7F43E"/>
    <w:rsid w:val="6EF0A4C6"/>
    <w:rsid w:val="6F63D92A"/>
    <w:rsid w:val="7052E249"/>
    <w:rsid w:val="7066BAFF"/>
    <w:rsid w:val="7099B980"/>
    <w:rsid w:val="70A8DF60"/>
    <w:rsid w:val="70D758B7"/>
    <w:rsid w:val="7127D5DB"/>
    <w:rsid w:val="719761F1"/>
    <w:rsid w:val="71B8DD68"/>
    <w:rsid w:val="728B4039"/>
    <w:rsid w:val="72B000E3"/>
    <w:rsid w:val="732E764A"/>
    <w:rsid w:val="7434CCA3"/>
    <w:rsid w:val="7485F2E0"/>
    <w:rsid w:val="751CDA76"/>
    <w:rsid w:val="75C819C5"/>
    <w:rsid w:val="760272C3"/>
    <w:rsid w:val="761389A1"/>
    <w:rsid w:val="76665037"/>
    <w:rsid w:val="769C94A6"/>
    <w:rsid w:val="76EB0603"/>
    <w:rsid w:val="77798539"/>
    <w:rsid w:val="779807CA"/>
    <w:rsid w:val="77987A90"/>
    <w:rsid w:val="77A2B72B"/>
    <w:rsid w:val="77B9F6F8"/>
    <w:rsid w:val="77DD2C8F"/>
    <w:rsid w:val="785CEFC1"/>
    <w:rsid w:val="7969156B"/>
    <w:rsid w:val="797AE7EB"/>
    <w:rsid w:val="79B73D72"/>
    <w:rsid w:val="79D86E46"/>
    <w:rsid w:val="7ABD962F"/>
    <w:rsid w:val="7ABF60DB"/>
    <w:rsid w:val="7AEE4D90"/>
    <w:rsid w:val="7B74186E"/>
    <w:rsid w:val="7B752D5A"/>
    <w:rsid w:val="7C7FB83A"/>
    <w:rsid w:val="7CE70A2B"/>
    <w:rsid w:val="7E241B6A"/>
    <w:rsid w:val="7E263CFB"/>
    <w:rsid w:val="7E358E27"/>
    <w:rsid w:val="7F4F5E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26151"/>
  <w15:chartTrackingRefBased/>
  <w15:docId w15:val="{3756D774-6965-4404-AAF5-B73A986C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8B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FE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76FE2"/>
  </w:style>
  <w:style w:type="paragraph" w:styleId="Footer">
    <w:name w:val="footer"/>
    <w:basedOn w:val="Normal"/>
    <w:link w:val="FooterChar"/>
    <w:uiPriority w:val="99"/>
    <w:unhideWhenUsed/>
    <w:rsid w:val="00C76FE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76FE2"/>
  </w:style>
  <w:style w:type="table" w:styleId="TableGrid">
    <w:name w:val="Table Grid"/>
    <w:basedOn w:val="TableNormal"/>
    <w:uiPriority w:val="39"/>
    <w:rsid w:val="00C76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A66934"/>
    <w:pPr>
      <w:ind w:left="720"/>
      <w:contextualSpacing/>
    </w:pPr>
  </w:style>
  <w:style w:type="paragraph" w:styleId="BalloonText">
    <w:name w:val="Balloon Text"/>
    <w:basedOn w:val="Normal"/>
    <w:link w:val="BalloonTextChar"/>
    <w:uiPriority w:val="99"/>
    <w:semiHidden/>
    <w:unhideWhenUsed/>
    <w:rsid w:val="000357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7AB"/>
    <w:rPr>
      <w:rFonts w:ascii="Segoe UI" w:hAnsi="Segoe UI" w:cs="Segoe UI"/>
      <w:sz w:val="18"/>
      <w:szCs w:val="18"/>
    </w:rPr>
  </w:style>
  <w:style w:type="character" w:customStyle="1" w:styleId="ListParagraphChar">
    <w:name w:val="List Paragraph Char"/>
    <w:link w:val="ListParagraph"/>
    <w:uiPriority w:val="99"/>
    <w:locked/>
    <w:rsid w:val="00164458"/>
  </w:style>
  <w:style w:type="paragraph" w:styleId="Revision">
    <w:name w:val="Revision"/>
    <w:hidden/>
    <w:uiPriority w:val="99"/>
    <w:semiHidden/>
    <w:rsid w:val="00417482"/>
    <w:pPr>
      <w:spacing w:after="0" w:line="240" w:lineRule="auto"/>
    </w:pPr>
  </w:style>
  <w:style w:type="character" w:customStyle="1" w:styleId="normaltextrun">
    <w:name w:val="normaltextrun"/>
    <w:basedOn w:val="DefaultParagraphFont"/>
    <w:rsid w:val="00D70466"/>
  </w:style>
  <w:style w:type="character" w:customStyle="1" w:styleId="eop">
    <w:name w:val="eop"/>
    <w:basedOn w:val="DefaultParagraphFont"/>
    <w:rsid w:val="00D70466"/>
  </w:style>
  <w:style w:type="paragraph" w:customStyle="1" w:styleId="paragraph">
    <w:name w:val="paragraph"/>
    <w:basedOn w:val="Normal"/>
    <w:rsid w:val="009A0580"/>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91608"/>
    <w:rPr>
      <w:sz w:val="16"/>
      <w:szCs w:val="16"/>
    </w:rPr>
  </w:style>
  <w:style w:type="paragraph" w:styleId="CommentText">
    <w:name w:val="annotation text"/>
    <w:basedOn w:val="Normal"/>
    <w:link w:val="CommentTextChar"/>
    <w:uiPriority w:val="99"/>
    <w:unhideWhenUsed/>
    <w:rsid w:val="00891608"/>
    <w:pPr>
      <w:spacing w:line="240" w:lineRule="auto"/>
    </w:pPr>
    <w:rPr>
      <w:sz w:val="20"/>
      <w:szCs w:val="20"/>
    </w:rPr>
  </w:style>
  <w:style w:type="character" w:customStyle="1" w:styleId="CommentTextChar">
    <w:name w:val="Comment Text Char"/>
    <w:basedOn w:val="DefaultParagraphFont"/>
    <w:link w:val="CommentText"/>
    <w:uiPriority w:val="99"/>
    <w:rsid w:val="00891608"/>
    <w:rPr>
      <w:sz w:val="20"/>
      <w:szCs w:val="20"/>
    </w:rPr>
  </w:style>
  <w:style w:type="paragraph" w:styleId="CommentSubject">
    <w:name w:val="annotation subject"/>
    <w:basedOn w:val="CommentText"/>
    <w:next w:val="CommentText"/>
    <w:link w:val="CommentSubjectChar"/>
    <w:uiPriority w:val="99"/>
    <w:semiHidden/>
    <w:unhideWhenUsed/>
    <w:rsid w:val="00891608"/>
    <w:rPr>
      <w:b/>
      <w:bCs/>
    </w:rPr>
  </w:style>
  <w:style w:type="character" w:customStyle="1" w:styleId="CommentSubjectChar">
    <w:name w:val="Comment Subject Char"/>
    <w:basedOn w:val="CommentTextChar"/>
    <w:link w:val="CommentSubject"/>
    <w:uiPriority w:val="99"/>
    <w:semiHidden/>
    <w:rsid w:val="00891608"/>
    <w:rPr>
      <w:b/>
      <w:bCs/>
      <w:sz w:val="20"/>
      <w:szCs w:val="20"/>
    </w:rPr>
  </w:style>
  <w:style w:type="character" w:styleId="Mention">
    <w:name w:val="Mention"/>
    <w:basedOn w:val="DefaultParagraphFont"/>
    <w:uiPriority w:val="99"/>
    <w:unhideWhenUsed/>
    <w:rsid w:val="00D43C8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13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KEDIPES">
      <a:dk1>
        <a:sysClr val="windowText" lastClr="000000"/>
      </a:dk1>
      <a:lt1>
        <a:sysClr val="window" lastClr="FFFFFF"/>
      </a:lt1>
      <a:dk2>
        <a:srgbClr val="0E2841"/>
      </a:dk2>
      <a:lt2>
        <a:srgbClr val="E8E8E8"/>
      </a:lt2>
      <a:accent1>
        <a:srgbClr val="807F83"/>
      </a:accent1>
      <a:accent2>
        <a:srgbClr val="3B6E8F"/>
      </a:accent2>
      <a:accent3>
        <a:srgbClr val="B30838"/>
      </a:accent3>
      <a:accent4>
        <a:srgbClr val="DCBFA5"/>
      </a:accent4>
      <a:accent5>
        <a:srgbClr val="CED0B4"/>
      </a:accent5>
      <a:accent6>
        <a:srgbClr val="95D4CB"/>
      </a:accent6>
      <a:hlink>
        <a:srgbClr val="467886"/>
      </a:hlink>
      <a:folHlink>
        <a:srgbClr val="96607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4889E7E0703F44B056115483C70B1B" ma:contentTypeVersion="16" ma:contentTypeDescription="Create a new document." ma:contentTypeScope="" ma:versionID="b02f6c7e387351382a5b0d4b4959dc7e">
  <xsd:schema xmlns:xsd="http://www.w3.org/2001/XMLSchema" xmlns:xs="http://www.w3.org/2001/XMLSchema" xmlns:p="http://schemas.microsoft.com/office/2006/metadata/properties" xmlns:ns1="http://schemas.microsoft.com/sharepoint/v3" xmlns:ns2="f230a600-9fb4-427c-b521-8b701ed798fd" xmlns:ns3="a2054146-eae9-485a-882d-9edf041b5df8" targetNamespace="http://schemas.microsoft.com/office/2006/metadata/properties" ma:root="true" ma:fieldsID="6eb25c49932923da81220e0e0ad2f85a" ns1:_="" ns2:_="" ns3:_="">
    <xsd:import namespace="http://schemas.microsoft.com/sharepoint/v3"/>
    <xsd:import namespace="f230a600-9fb4-427c-b521-8b701ed798fd"/>
    <xsd:import namespace="a2054146-eae9-485a-882d-9edf041b5df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1:_ip_UnifiedCompliancePolicyProperties" minOccurs="0"/>
                <xsd:element ref="ns1:_ip_UnifiedCompliancePolicyUIAction"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BillingMetadata"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0a600-9fb4-427c-b521-8b701ed798f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e7956972-29a2-4bfc-a676-91ee6959ec2f}" ma:internalName="TaxCatchAll" ma:showField="CatchAllData" ma:web="f230a600-9fb4-427c-b521-8b701ed798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054146-eae9-485a-882d-9edf041b5df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78f1e3b-304a-4df0-951b-132c20d3fe7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230a600-9fb4-427c-b521-8b701ed798fd" xsi:nil="true"/>
    <_ip_UnifiedCompliancePolicyProperties xmlns="http://schemas.microsoft.com/sharepoint/v3" xsi:nil="true"/>
    <lcf76f155ced4ddcb4097134ff3c332f xmlns="a2054146-eae9-485a-882d-9edf041b5df8">
      <Terms xmlns="http://schemas.microsoft.com/office/infopath/2007/PartnerControls"/>
    </lcf76f155ced4ddcb4097134ff3c332f>
    <_dlc_DocId xmlns="f230a600-9fb4-427c-b521-8b701ed798fd">VFK33N2SVYD3-1625761638-2471</_dlc_DocId>
    <_dlc_DocIdUrl xmlns="f230a600-9fb4-427c-b521-8b701ed798fd">
      <Url>https://kedipescomcy.sharepoint.com/sites/IT/_layouts/15/DocIdRedir.aspx?ID=VFK33N2SVYD3-1625761638-2471</Url>
      <Description>VFK33N2SVYD3-1625761638-2471</Description>
    </_dlc_DocIdUrl>
  </documentManagement>
</p:properties>
</file>

<file path=customXml/itemProps1.xml><?xml version="1.0" encoding="utf-8"?>
<ds:datastoreItem xmlns:ds="http://schemas.openxmlformats.org/officeDocument/2006/customXml" ds:itemID="{9D456470-A655-4D27-B1D3-7853E3281B0F}">
  <ds:schemaRefs>
    <ds:schemaRef ds:uri="http://schemas.openxmlformats.org/officeDocument/2006/bibliography"/>
  </ds:schemaRefs>
</ds:datastoreItem>
</file>

<file path=customXml/itemProps2.xml><?xml version="1.0" encoding="utf-8"?>
<ds:datastoreItem xmlns:ds="http://schemas.openxmlformats.org/officeDocument/2006/customXml" ds:itemID="{A96D6A38-6071-4994-87DB-769EFA5ACCC1}">
  <ds:schemaRefs>
    <ds:schemaRef ds:uri="http://schemas.microsoft.com/sharepoint/events"/>
  </ds:schemaRefs>
</ds:datastoreItem>
</file>

<file path=customXml/itemProps3.xml><?xml version="1.0" encoding="utf-8"?>
<ds:datastoreItem xmlns:ds="http://schemas.openxmlformats.org/officeDocument/2006/customXml" ds:itemID="{F2816F8E-2096-478F-991B-A77389C30EFF}">
  <ds:schemaRefs>
    <ds:schemaRef ds:uri="http://schemas.microsoft.com/sharepoint/v3/contenttype/forms"/>
  </ds:schemaRefs>
</ds:datastoreItem>
</file>

<file path=customXml/itemProps4.xml><?xml version="1.0" encoding="utf-8"?>
<ds:datastoreItem xmlns:ds="http://schemas.openxmlformats.org/officeDocument/2006/customXml" ds:itemID="{3E9EE7EC-0532-442D-9AE5-45BF8B9CB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0a600-9fb4-427c-b521-8b701ed798fd"/>
    <ds:schemaRef ds:uri="a2054146-eae9-485a-882d-9edf041b5d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BD9F97-FF3C-44FA-A369-566982EF0589}">
  <ds:schemaRefs>
    <ds:schemaRef ds:uri="http://schemas.microsoft.com/office/2006/metadata/properties"/>
    <ds:schemaRef ds:uri="http://schemas.microsoft.com/office/infopath/2007/PartnerControls"/>
    <ds:schemaRef ds:uri="http://schemas.microsoft.com/sharepoint/v3"/>
    <ds:schemaRef ds:uri="f230a600-9fb4-427c-b521-8b701ed798fd"/>
    <ds:schemaRef ds:uri="a2054146-eae9-485a-882d-9edf041b5df8"/>
  </ds:schemaRefs>
</ds:datastoreItem>
</file>

<file path=docMetadata/LabelInfo.xml><?xml version="1.0" encoding="utf-8"?>
<clbl:labelList xmlns:clbl="http://schemas.microsoft.com/office/2020/mipLabelMetadata">
  <clbl:label id="{043a9416-33c6-46bc-ae72-c384cc505746}" enabled="1" method="Privileged" siteId="{768ddc00-e05b-46ae-a511-740c8ac950d1}" removed="0"/>
</clbl:labelList>
</file>

<file path=docProps/app.xml><?xml version="1.0" encoding="utf-8"?>
<Properties xmlns="http://schemas.openxmlformats.org/officeDocument/2006/extended-properties" xmlns:vt="http://schemas.openxmlformats.org/officeDocument/2006/docPropsVTypes">
  <Template>Normal</Template>
  <TotalTime>172</TotalTime>
  <Pages>32</Pages>
  <Words>11675</Words>
  <Characters>66551</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78070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KPMG</dc:creator>
  <cp:keywords/>
  <dc:description/>
  <cp:lastModifiedBy>Pantelis Zeniou</cp:lastModifiedBy>
  <cp:revision>5</cp:revision>
  <cp:lastPrinted>2026-06-02T03:00:00Z</cp:lastPrinted>
  <dcterms:created xsi:type="dcterms:W3CDTF">2026-09-16T10:19:00Z</dcterms:created>
  <dcterms:modified xsi:type="dcterms:W3CDTF">2026-09-17T10:11:00Z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0x010100E64889E7E0703F44B056115483C70B1B</vt:lpwstr>
  </property>
  <property fmtid="{D5CDD505-2E9C-101B-9397-08002B2CF9AE}" pid="3" name="MediaServiceImageTags">
    <vt:lpwstr/>
  </property>
  <property fmtid="{D5CDD505-2E9C-101B-9397-08002B2CF9AE}" pid="4" name="docLang">
    <vt:lpwstr>el</vt:lpwstr>
  </property>
  <property fmtid="{D5CDD505-2E9C-101B-9397-08002B2CF9AE}" pid="5" name="_dlc_DocIdItemGuid">
    <vt:lpwstr>93785d07-b604-4ad6-bddb-e436513c5d41</vt:lpwstr>
  </property>
</Properties>
</file>